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A4ED1" w14:textId="77777777" w:rsidR="00E64F60" w:rsidRPr="00E47A69" w:rsidRDefault="00E64F60" w:rsidP="77962076">
      <w:pPr>
        <w:pStyle w:val="Heading1"/>
        <w:rPr>
          <w:rFonts w:asciiTheme="minorHAnsi" w:hAnsiTheme="minorHAnsi" w:cstheme="minorBidi"/>
          <w:sz w:val="36"/>
          <w:szCs w:val="36"/>
        </w:rPr>
      </w:pPr>
      <w:r w:rsidRPr="550286CF">
        <w:rPr>
          <w:rFonts w:asciiTheme="minorHAnsi" w:hAnsiTheme="minorHAnsi" w:cstheme="minorBidi"/>
          <w:sz w:val="36"/>
          <w:szCs w:val="36"/>
        </w:rPr>
        <w:t>HERNE &amp; BROOMFIELD PARISH COUNCIL</w:t>
      </w:r>
    </w:p>
    <w:p w14:paraId="0E5D7CAC" w14:textId="0C43E38E" w:rsidR="0DE4E131" w:rsidRDefault="0DE4E131" w:rsidP="550286CF">
      <w:pPr>
        <w:spacing w:after="160" w:line="259" w:lineRule="auto"/>
        <w:jc w:val="center"/>
      </w:pPr>
      <w:r w:rsidRPr="550286CF">
        <w:rPr>
          <w:rFonts w:ascii="Calibri" w:eastAsia="Calibri" w:hAnsi="Calibri" w:cs="Calibri"/>
          <w:color w:val="000000" w:themeColor="text1"/>
        </w:rPr>
        <w:t>Parish Office, Herne Centre, St Martin’s View, Herne CT6 7AP</w:t>
      </w:r>
    </w:p>
    <w:p w14:paraId="0A9CA9F5" w14:textId="4E4E7E3A" w:rsidR="00962290" w:rsidRDefault="2EC245E4" w:rsidP="550286CF">
      <w:r w:rsidRPr="550286CF">
        <w:rPr>
          <w:rFonts w:asciiTheme="minorHAnsi" w:hAnsiTheme="minorHAnsi" w:cstheme="minorBidi"/>
          <w:sz w:val="22"/>
          <w:szCs w:val="22"/>
        </w:rPr>
        <w:t>Minutes of t</w:t>
      </w:r>
      <w:r w:rsidR="00101D7A" w:rsidRPr="550286CF">
        <w:rPr>
          <w:rFonts w:asciiTheme="minorHAnsi" w:hAnsiTheme="minorHAnsi" w:cstheme="minorBidi"/>
          <w:sz w:val="22"/>
          <w:szCs w:val="22"/>
        </w:rPr>
        <w:t xml:space="preserve">he Annual Parish Meeting held </w:t>
      </w:r>
      <w:r w:rsidR="00827324" w:rsidRPr="550286CF">
        <w:rPr>
          <w:rFonts w:asciiTheme="minorHAnsi" w:hAnsiTheme="minorHAnsi" w:cstheme="minorBidi"/>
          <w:sz w:val="22"/>
          <w:szCs w:val="22"/>
        </w:rPr>
        <w:t>at The Herne Centre</w:t>
      </w:r>
      <w:r w:rsidR="00101D7A" w:rsidRPr="550286CF">
        <w:rPr>
          <w:rFonts w:asciiTheme="minorHAnsi" w:hAnsiTheme="minorHAnsi" w:cstheme="minorBidi"/>
          <w:sz w:val="22"/>
          <w:szCs w:val="22"/>
        </w:rPr>
        <w:t xml:space="preserve"> on </w:t>
      </w:r>
      <w:r w:rsidR="00B76756" w:rsidRPr="550286CF">
        <w:rPr>
          <w:rFonts w:asciiTheme="minorHAnsi" w:hAnsiTheme="minorHAnsi" w:cstheme="minorBidi"/>
          <w:sz w:val="22"/>
          <w:szCs w:val="22"/>
        </w:rPr>
        <w:t xml:space="preserve">Thursday </w:t>
      </w:r>
      <w:r w:rsidR="00707E68">
        <w:rPr>
          <w:rFonts w:asciiTheme="minorHAnsi" w:hAnsiTheme="minorHAnsi" w:cstheme="minorBidi"/>
          <w:sz w:val="22"/>
          <w:szCs w:val="22"/>
        </w:rPr>
        <w:t>1</w:t>
      </w:r>
      <w:r w:rsidR="00AC52B8">
        <w:rPr>
          <w:rFonts w:asciiTheme="minorHAnsi" w:hAnsiTheme="minorHAnsi" w:cstheme="minorBidi"/>
          <w:sz w:val="22"/>
          <w:szCs w:val="22"/>
        </w:rPr>
        <w:t>7</w:t>
      </w:r>
      <w:r w:rsidR="00707E68" w:rsidRPr="00707E68">
        <w:rPr>
          <w:rFonts w:asciiTheme="minorHAnsi" w:hAnsiTheme="minorHAnsi" w:cstheme="minorBidi"/>
          <w:sz w:val="22"/>
          <w:szCs w:val="22"/>
          <w:vertAlign w:val="superscript"/>
        </w:rPr>
        <w:t>th</w:t>
      </w:r>
      <w:r w:rsidR="00707E68">
        <w:rPr>
          <w:rFonts w:asciiTheme="minorHAnsi" w:hAnsiTheme="minorHAnsi" w:cstheme="minorBidi"/>
          <w:sz w:val="22"/>
          <w:szCs w:val="22"/>
        </w:rPr>
        <w:t xml:space="preserve"> April</w:t>
      </w:r>
      <w:r w:rsidR="008A34AA" w:rsidRPr="550286CF">
        <w:rPr>
          <w:rFonts w:asciiTheme="minorHAnsi" w:hAnsiTheme="minorHAnsi" w:cstheme="minorBidi"/>
          <w:sz w:val="22"/>
          <w:szCs w:val="22"/>
        </w:rPr>
        <w:t xml:space="preserve"> 202</w:t>
      </w:r>
      <w:r w:rsidR="00AC52B8">
        <w:rPr>
          <w:rFonts w:asciiTheme="minorHAnsi" w:hAnsiTheme="minorHAnsi" w:cstheme="minorBidi"/>
          <w:sz w:val="22"/>
          <w:szCs w:val="22"/>
        </w:rPr>
        <w:t>5</w:t>
      </w:r>
      <w:r w:rsidR="00DD7E44" w:rsidRPr="550286CF">
        <w:rPr>
          <w:rFonts w:asciiTheme="minorHAnsi" w:hAnsiTheme="minorHAnsi" w:cstheme="minorBidi"/>
          <w:sz w:val="22"/>
          <w:szCs w:val="22"/>
        </w:rPr>
        <w:t xml:space="preserve"> </w:t>
      </w:r>
      <w:r w:rsidR="52E5A80A" w:rsidRPr="550286CF">
        <w:rPr>
          <w:rFonts w:asciiTheme="minorHAnsi" w:hAnsiTheme="minorHAnsi" w:cstheme="minorBidi"/>
          <w:sz w:val="22"/>
          <w:szCs w:val="22"/>
        </w:rPr>
        <w:t>at 7.00pm for 7.30pm</w:t>
      </w:r>
      <w:r w:rsidR="118A8D3C" w:rsidRPr="550286CF">
        <w:rPr>
          <w:rFonts w:asciiTheme="minorHAnsi" w:hAnsiTheme="minorHAnsi" w:cstheme="minorBidi"/>
          <w:sz w:val="22"/>
          <w:szCs w:val="22"/>
        </w:rPr>
        <w:t>,</w:t>
      </w:r>
      <w:r w:rsidR="52E5A80A" w:rsidRPr="550286CF">
        <w:rPr>
          <w:rFonts w:asciiTheme="minorHAnsi" w:hAnsiTheme="minorHAnsi" w:cstheme="minorBidi"/>
          <w:sz w:val="22"/>
          <w:szCs w:val="22"/>
        </w:rPr>
        <w:t xml:space="preserve"> </w:t>
      </w:r>
      <w:r w:rsidR="00101D7A" w:rsidRPr="550286CF">
        <w:rPr>
          <w:rFonts w:asciiTheme="minorHAnsi" w:hAnsiTheme="minorHAnsi" w:cstheme="minorBidi"/>
          <w:sz w:val="22"/>
          <w:szCs w:val="22"/>
        </w:rPr>
        <w:t xml:space="preserve">for the purpose of transacting the following business. </w:t>
      </w:r>
      <w:r w:rsidR="00962290">
        <w:tab/>
      </w:r>
      <w:r w:rsidR="00962290">
        <w:tab/>
      </w:r>
      <w:r w:rsidR="00962290">
        <w:tab/>
      </w:r>
      <w:r w:rsidR="00962290">
        <w:tab/>
      </w:r>
      <w:r w:rsidR="00962290">
        <w:tab/>
      </w:r>
      <w:r w:rsidR="00962290">
        <w:tab/>
      </w:r>
      <w:r w:rsidR="00962290">
        <w:tab/>
      </w:r>
    </w:p>
    <w:p w14:paraId="207A4EDE" w14:textId="66D1ABB0" w:rsidR="00BA7454" w:rsidRPr="00E47A69" w:rsidRDefault="00427EEA" w:rsidP="7278904C">
      <w:pPr>
        <w:numPr>
          <w:ilvl w:val="0"/>
          <w:numId w:val="11"/>
        </w:numPr>
        <w:spacing w:before="120"/>
        <w:ind w:left="360"/>
        <w:rPr>
          <w:rFonts w:asciiTheme="minorHAnsi" w:hAnsiTheme="minorHAnsi" w:cstheme="minorBidi"/>
          <w:b/>
          <w:bCs/>
        </w:rPr>
      </w:pPr>
      <w:r w:rsidRPr="77962076">
        <w:rPr>
          <w:rFonts w:asciiTheme="minorHAnsi" w:hAnsiTheme="minorHAnsi" w:cstheme="minorBidi"/>
          <w:b/>
          <w:bCs/>
        </w:rPr>
        <w:t>Apologies for absence</w:t>
      </w:r>
      <w:r w:rsidR="21A7FDAE" w:rsidRPr="77962076">
        <w:rPr>
          <w:rFonts w:asciiTheme="minorHAnsi" w:hAnsiTheme="minorHAnsi" w:cstheme="minorBidi"/>
          <w:b/>
          <w:bCs/>
        </w:rPr>
        <w:t>.</w:t>
      </w:r>
    </w:p>
    <w:p w14:paraId="6E29655E" w14:textId="1448A4A4" w:rsidR="0C72734B" w:rsidRDefault="35644948" w:rsidP="77962076">
      <w:pPr>
        <w:ind w:left="360"/>
        <w:rPr>
          <w:rFonts w:asciiTheme="minorHAnsi" w:hAnsiTheme="minorHAnsi" w:cstheme="minorBidi"/>
        </w:rPr>
      </w:pPr>
      <w:r w:rsidRPr="550286CF">
        <w:rPr>
          <w:rFonts w:asciiTheme="minorHAnsi" w:hAnsiTheme="minorHAnsi" w:cstheme="minorBidi"/>
        </w:rPr>
        <w:t>Apologies were received from</w:t>
      </w:r>
      <w:r w:rsidR="43C71274" w:rsidRPr="550286CF">
        <w:rPr>
          <w:rFonts w:asciiTheme="minorHAnsi" w:hAnsiTheme="minorHAnsi" w:cstheme="minorBidi"/>
        </w:rPr>
        <w:t xml:space="preserve"> </w:t>
      </w:r>
      <w:r w:rsidR="000735C7">
        <w:rPr>
          <w:rFonts w:asciiTheme="minorHAnsi" w:hAnsiTheme="minorHAnsi" w:cstheme="minorBidi"/>
        </w:rPr>
        <w:t xml:space="preserve">Cllr Jeremy Wilson, </w:t>
      </w:r>
      <w:r w:rsidR="007122AA">
        <w:rPr>
          <w:rFonts w:asciiTheme="minorHAnsi" w:hAnsiTheme="minorHAnsi" w:cstheme="minorBidi"/>
        </w:rPr>
        <w:t xml:space="preserve">Cllr Julia Davison, Anne Lehane (Broomfield Art), </w:t>
      </w:r>
      <w:r w:rsidR="00803933">
        <w:rPr>
          <w:rFonts w:asciiTheme="minorHAnsi" w:hAnsiTheme="minorHAnsi" w:cstheme="minorBidi"/>
        </w:rPr>
        <w:t>Rever</w:t>
      </w:r>
      <w:ins w:id="0" w:author="Carol Davis" w:date="2025-05-07T15:57:00Z" w16du:dateUtc="2025-05-07T14:57:00Z">
        <w:r w:rsidR="004C7724">
          <w:rPr>
            <w:rFonts w:asciiTheme="minorHAnsi" w:hAnsiTheme="minorHAnsi" w:cstheme="minorBidi"/>
          </w:rPr>
          <w:t>e</w:t>
        </w:r>
      </w:ins>
      <w:del w:id="1" w:author="Carol Davis" w:date="2025-05-07T15:57:00Z" w16du:dateUtc="2025-05-07T14:57:00Z">
        <w:r w:rsidR="004C7724" w:rsidDel="004C7724">
          <w:rPr>
            <w:rFonts w:asciiTheme="minorHAnsi" w:hAnsiTheme="minorHAnsi" w:cstheme="minorBidi"/>
          </w:rPr>
          <w:delText>a</w:delText>
        </w:r>
      </w:del>
      <w:r w:rsidR="00803933">
        <w:rPr>
          <w:rFonts w:asciiTheme="minorHAnsi" w:hAnsiTheme="minorHAnsi" w:cstheme="minorBidi"/>
        </w:rPr>
        <w:t xml:space="preserve">nd Chris Carnaby-Denyer, Lauren Bramley Green (Sew it begins), </w:t>
      </w:r>
      <w:r w:rsidR="00182207">
        <w:rPr>
          <w:rFonts w:asciiTheme="minorHAnsi" w:hAnsiTheme="minorHAnsi" w:cstheme="minorBidi"/>
        </w:rPr>
        <w:t>Lyn Davis (Knit and Natter), Louise Topping (Strode Park</w:t>
      </w:r>
      <w:ins w:id="2" w:author="Carol Davis" w:date="2025-05-07T15:57:00Z" w16du:dateUtc="2025-05-07T14:57:00Z">
        <w:r w:rsidR="004C7724">
          <w:rPr>
            <w:rFonts w:asciiTheme="minorHAnsi" w:hAnsiTheme="minorHAnsi" w:cstheme="minorBidi"/>
          </w:rPr>
          <w:t xml:space="preserve"> Foundation</w:t>
        </w:r>
      </w:ins>
      <w:r w:rsidR="00182207">
        <w:rPr>
          <w:rFonts w:asciiTheme="minorHAnsi" w:hAnsiTheme="minorHAnsi" w:cstheme="minorBidi"/>
        </w:rPr>
        <w:t xml:space="preserve">), Sue Forrester (Herne Bay Flower Arrangement Society), </w:t>
      </w:r>
      <w:r w:rsidR="00E025CB">
        <w:rPr>
          <w:rFonts w:asciiTheme="minorHAnsi" w:hAnsiTheme="minorHAnsi" w:cstheme="minorBidi"/>
        </w:rPr>
        <w:t xml:space="preserve">Howard Cohn (Friends of Herne </w:t>
      </w:r>
      <w:ins w:id="3" w:author="Carol Davis" w:date="2025-05-07T15:58:00Z" w16du:dateUtc="2025-05-07T14:58:00Z">
        <w:r w:rsidR="004C7724">
          <w:rPr>
            <w:rFonts w:asciiTheme="minorHAnsi" w:hAnsiTheme="minorHAnsi" w:cstheme="minorBidi"/>
          </w:rPr>
          <w:t>&amp;</w:t>
        </w:r>
      </w:ins>
      <w:del w:id="4" w:author="Carol Davis" w:date="2025-05-07T15:58:00Z" w16du:dateUtc="2025-05-07T14:58:00Z">
        <w:r w:rsidR="00E025CB" w:rsidDel="004C7724">
          <w:rPr>
            <w:rFonts w:asciiTheme="minorHAnsi" w:hAnsiTheme="minorHAnsi" w:cstheme="minorBidi"/>
          </w:rPr>
          <w:delText>a</w:delText>
        </w:r>
      </w:del>
      <w:del w:id="5" w:author="Carol Davis" w:date="2025-05-07T15:57:00Z" w16du:dateUtc="2025-05-07T14:57:00Z">
        <w:r w:rsidR="00E025CB" w:rsidDel="004C7724">
          <w:rPr>
            <w:rFonts w:asciiTheme="minorHAnsi" w:hAnsiTheme="minorHAnsi" w:cstheme="minorBidi"/>
          </w:rPr>
          <w:delText>nd</w:delText>
        </w:r>
      </w:del>
      <w:r w:rsidR="00E025CB">
        <w:rPr>
          <w:rFonts w:asciiTheme="minorHAnsi" w:hAnsiTheme="minorHAnsi" w:cstheme="minorBidi"/>
        </w:rPr>
        <w:t xml:space="preserve"> Broomfield Ponds), Robert Riley (Tea Dance), Elizabeth Sin</w:t>
      </w:r>
      <w:r w:rsidR="002976DB">
        <w:rPr>
          <w:rFonts w:asciiTheme="minorHAnsi" w:hAnsiTheme="minorHAnsi" w:cstheme="minorBidi"/>
        </w:rPr>
        <w:t>acola (Herne Centre)</w:t>
      </w:r>
    </w:p>
    <w:p w14:paraId="207A4EE0" w14:textId="096F3EC5" w:rsidR="00E64F60" w:rsidRPr="004C2BFA" w:rsidRDefault="00427EEA" w:rsidP="7278904C">
      <w:pPr>
        <w:numPr>
          <w:ilvl w:val="0"/>
          <w:numId w:val="11"/>
        </w:numPr>
        <w:spacing w:before="120"/>
        <w:ind w:left="360"/>
        <w:rPr>
          <w:rFonts w:asciiTheme="minorHAnsi" w:hAnsiTheme="minorHAnsi" w:cstheme="minorBidi"/>
          <w:b/>
          <w:bCs/>
        </w:rPr>
      </w:pPr>
      <w:r w:rsidRPr="550286CF">
        <w:rPr>
          <w:rFonts w:asciiTheme="minorHAnsi" w:hAnsiTheme="minorHAnsi" w:cstheme="minorBidi"/>
          <w:b/>
          <w:bCs/>
        </w:rPr>
        <w:t>T</w:t>
      </w:r>
      <w:r w:rsidR="006525C1" w:rsidRPr="550286CF">
        <w:rPr>
          <w:rFonts w:asciiTheme="minorHAnsi" w:hAnsiTheme="minorHAnsi" w:cstheme="minorBidi"/>
          <w:b/>
          <w:bCs/>
        </w:rPr>
        <w:t>o</w:t>
      </w:r>
      <w:r w:rsidR="00E64F60" w:rsidRPr="550286CF">
        <w:rPr>
          <w:rFonts w:asciiTheme="minorHAnsi" w:hAnsiTheme="minorHAnsi" w:cstheme="minorBidi"/>
          <w:b/>
          <w:bCs/>
        </w:rPr>
        <w:t xml:space="preserve"> </w:t>
      </w:r>
      <w:r w:rsidR="001278DF" w:rsidRPr="550286CF">
        <w:rPr>
          <w:rFonts w:asciiTheme="minorHAnsi" w:hAnsiTheme="minorHAnsi" w:cstheme="minorBidi"/>
          <w:b/>
          <w:bCs/>
        </w:rPr>
        <w:t xml:space="preserve">agree the </w:t>
      </w:r>
      <w:r w:rsidR="00E64F60" w:rsidRPr="550286CF">
        <w:rPr>
          <w:rFonts w:asciiTheme="minorHAnsi" w:hAnsiTheme="minorHAnsi" w:cstheme="minorBidi"/>
          <w:b/>
          <w:bCs/>
        </w:rPr>
        <w:t xml:space="preserve">minutes of the meeting held on </w:t>
      </w:r>
      <w:r w:rsidR="0023091B">
        <w:rPr>
          <w:rFonts w:asciiTheme="minorHAnsi" w:hAnsiTheme="minorHAnsi" w:cstheme="minorBidi"/>
          <w:b/>
          <w:bCs/>
        </w:rPr>
        <w:t>18</w:t>
      </w:r>
      <w:r w:rsidR="0023091B" w:rsidRPr="0023091B">
        <w:rPr>
          <w:rFonts w:asciiTheme="minorHAnsi" w:hAnsiTheme="minorHAnsi" w:cstheme="minorBidi"/>
          <w:b/>
          <w:bCs/>
          <w:vertAlign w:val="superscript"/>
        </w:rPr>
        <w:t>th</w:t>
      </w:r>
      <w:r w:rsidR="0023091B">
        <w:rPr>
          <w:rFonts w:asciiTheme="minorHAnsi" w:hAnsiTheme="minorHAnsi" w:cstheme="minorBidi"/>
          <w:b/>
          <w:bCs/>
        </w:rPr>
        <w:t xml:space="preserve"> April 2024.</w:t>
      </w:r>
    </w:p>
    <w:p w14:paraId="69435B4F" w14:textId="3698A9B5" w:rsidR="4E336911" w:rsidRDefault="6D59BBFE" w:rsidP="550286CF">
      <w:pPr>
        <w:ind w:left="360"/>
        <w:rPr>
          <w:rFonts w:ascii="Calibri" w:eastAsia="Calibri" w:hAnsi="Calibri" w:cs="Calibri"/>
        </w:rPr>
      </w:pPr>
      <w:r w:rsidRPr="550286CF">
        <w:rPr>
          <w:rFonts w:ascii="Calibri" w:eastAsia="Calibri" w:hAnsi="Calibri" w:cs="Calibri"/>
          <w:color w:val="000000" w:themeColor="text1"/>
        </w:rPr>
        <w:t>These were agreed as a correct record</w:t>
      </w:r>
      <w:r w:rsidR="34787807" w:rsidRPr="550286CF">
        <w:rPr>
          <w:rFonts w:ascii="Calibri" w:eastAsia="Calibri" w:hAnsi="Calibri" w:cs="Calibri"/>
          <w:color w:val="000000" w:themeColor="text1"/>
        </w:rPr>
        <w:t xml:space="preserve">. </w:t>
      </w:r>
    </w:p>
    <w:p w14:paraId="207A4EE2" w14:textId="7CD0AF9E" w:rsidR="001278DF" w:rsidRPr="00E47A69" w:rsidRDefault="00E64F60" w:rsidP="0C72734B">
      <w:pPr>
        <w:numPr>
          <w:ilvl w:val="0"/>
          <w:numId w:val="11"/>
        </w:numPr>
        <w:spacing w:before="120"/>
        <w:ind w:left="360"/>
        <w:rPr>
          <w:rFonts w:asciiTheme="minorHAnsi" w:hAnsiTheme="minorHAnsi" w:cstheme="minorBidi"/>
          <w:b/>
          <w:bCs/>
        </w:rPr>
      </w:pPr>
      <w:r w:rsidRPr="77962076">
        <w:rPr>
          <w:rFonts w:asciiTheme="minorHAnsi" w:hAnsiTheme="minorHAnsi" w:cstheme="minorBidi"/>
          <w:b/>
          <w:bCs/>
        </w:rPr>
        <w:t>Matters Arising.</w:t>
      </w:r>
    </w:p>
    <w:p w14:paraId="6E35853F" w14:textId="43DAE070" w:rsidR="273F9812" w:rsidRDefault="273F9812" w:rsidP="0C72734B">
      <w:pPr>
        <w:ind w:left="360"/>
        <w:rPr>
          <w:rFonts w:asciiTheme="minorHAnsi" w:hAnsiTheme="minorHAnsi" w:cstheme="minorBidi"/>
          <w:b/>
          <w:bCs/>
        </w:rPr>
      </w:pPr>
      <w:r w:rsidRPr="77962076">
        <w:rPr>
          <w:rFonts w:asciiTheme="minorHAnsi" w:hAnsiTheme="minorHAnsi" w:cstheme="minorBidi"/>
        </w:rPr>
        <w:t>None.</w:t>
      </w:r>
    </w:p>
    <w:p w14:paraId="66CF003A" w14:textId="77777777" w:rsidR="00BB40CF" w:rsidRDefault="00E64F60" w:rsidP="00BB40CF">
      <w:pPr>
        <w:numPr>
          <w:ilvl w:val="0"/>
          <w:numId w:val="11"/>
        </w:numPr>
        <w:spacing w:before="120"/>
        <w:ind w:left="360"/>
        <w:rPr>
          <w:rFonts w:asciiTheme="minorHAnsi" w:hAnsiTheme="minorHAnsi" w:cstheme="minorBidi"/>
          <w:b/>
          <w:bCs/>
        </w:rPr>
      </w:pPr>
      <w:r w:rsidRPr="550286CF">
        <w:rPr>
          <w:rFonts w:asciiTheme="minorHAnsi" w:hAnsiTheme="minorHAnsi" w:cstheme="minorBidi"/>
          <w:b/>
          <w:bCs/>
        </w:rPr>
        <w:t>Chairman’s Report</w:t>
      </w:r>
    </w:p>
    <w:p w14:paraId="15702D8C" w14:textId="57169175" w:rsidR="008C6A91" w:rsidRPr="008C6A91" w:rsidRDefault="008C6A91" w:rsidP="008C6A91">
      <w:pPr>
        <w:ind w:left="360"/>
        <w:rPr>
          <w:rFonts w:asciiTheme="minorHAnsi" w:hAnsiTheme="minorHAnsi" w:cstheme="minorHAnsi"/>
        </w:rPr>
      </w:pPr>
      <w:r w:rsidRPr="008C6A91">
        <w:rPr>
          <w:rFonts w:asciiTheme="minorHAnsi" w:hAnsiTheme="minorHAnsi" w:cstheme="minorHAnsi"/>
        </w:rPr>
        <w:t xml:space="preserve">So many things have happened in the Parish in the past year, mostly good but we have had to deal with a few extra challenges, some of which are on-going. I would like to start by thanking our excellent staff and volunteers for all their hard work, without them the parish would be much the poorer. I include our parish councillors who are also volunteers and every one of them helps in some way, not just attending meetings to make decisions but also helping with community events, tree planting at Broomfield Community Park and the Cherry Orchard, maintaining the </w:t>
      </w:r>
      <w:proofErr w:type="gramStart"/>
      <w:r w:rsidRPr="008C6A91">
        <w:rPr>
          <w:rFonts w:asciiTheme="minorHAnsi" w:hAnsiTheme="minorHAnsi" w:cstheme="minorHAnsi"/>
        </w:rPr>
        <w:t>Herne Centre garden</w:t>
      </w:r>
      <w:proofErr w:type="gramEnd"/>
      <w:r w:rsidRPr="008C6A91">
        <w:rPr>
          <w:rFonts w:asciiTheme="minorHAnsi" w:hAnsiTheme="minorHAnsi" w:cstheme="minorHAnsi"/>
        </w:rPr>
        <w:t>, helping in the café, etc.</w:t>
      </w:r>
    </w:p>
    <w:p w14:paraId="4EEF6860" w14:textId="77777777" w:rsidR="008C6A91" w:rsidRDefault="008C6A91" w:rsidP="008C6A91">
      <w:pPr>
        <w:ind w:firstLine="360"/>
        <w:rPr>
          <w:rFonts w:asciiTheme="minorHAnsi" w:hAnsiTheme="minorHAnsi" w:cstheme="minorHAnsi"/>
        </w:rPr>
      </w:pPr>
    </w:p>
    <w:p w14:paraId="0B9023BD" w14:textId="73955A79" w:rsidR="008C6A91" w:rsidRPr="008C6A91" w:rsidRDefault="008C6A91" w:rsidP="008C6A91">
      <w:pPr>
        <w:ind w:left="360"/>
        <w:rPr>
          <w:rFonts w:asciiTheme="minorHAnsi" w:hAnsiTheme="minorHAnsi" w:cstheme="minorHAnsi"/>
        </w:rPr>
      </w:pPr>
      <w:r w:rsidRPr="008C6A91">
        <w:rPr>
          <w:rFonts w:asciiTheme="minorHAnsi" w:hAnsiTheme="minorHAnsi" w:cstheme="minorHAnsi"/>
        </w:rPr>
        <w:t xml:space="preserve">You may have noticed that there is a lot more going on in the Herne Centre, from Theatre Shows to Craft Fairs, Quizzes to Music events, as well as private bookings for family celebrations. There are new regular classes and activities for residents to take part in, the Blood Donor Unit have booked several sessions and other </w:t>
      </w:r>
      <w:r w:rsidR="00354B26" w:rsidRPr="008C6A91">
        <w:rPr>
          <w:rFonts w:asciiTheme="minorHAnsi" w:hAnsiTheme="minorHAnsi" w:cstheme="minorHAnsi"/>
        </w:rPr>
        <w:t>health,</w:t>
      </w:r>
      <w:r w:rsidRPr="008C6A91">
        <w:rPr>
          <w:rFonts w:asciiTheme="minorHAnsi" w:hAnsiTheme="minorHAnsi" w:cstheme="minorHAnsi"/>
        </w:rPr>
        <w:t xml:space="preserve"> and social care organisations hold meetings here. Everyone has been working really hard to make the venue a success, with a real sense of community. </w:t>
      </w:r>
    </w:p>
    <w:p w14:paraId="4FBB7ABA" w14:textId="77777777" w:rsidR="008C6A91" w:rsidRDefault="008C6A91" w:rsidP="008C6A91">
      <w:pPr>
        <w:ind w:firstLine="360"/>
        <w:rPr>
          <w:rFonts w:asciiTheme="minorHAnsi" w:hAnsiTheme="minorHAnsi" w:cstheme="minorHAnsi"/>
        </w:rPr>
      </w:pPr>
    </w:p>
    <w:p w14:paraId="33B7AEE7" w14:textId="64C0B3B8" w:rsidR="008C6A91" w:rsidRPr="008C6A91" w:rsidRDefault="008C6A91" w:rsidP="008C6A91">
      <w:pPr>
        <w:ind w:left="360"/>
        <w:rPr>
          <w:rFonts w:asciiTheme="minorHAnsi" w:hAnsiTheme="minorHAnsi" w:cstheme="minorHAnsi"/>
        </w:rPr>
      </w:pPr>
      <w:r w:rsidRPr="008C6A91">
        <w:rPr>
          <w:rFonts w:asciiTheme="minorHAnsi" w:hAnsiTheme="minorHAnsi" w:cstheme="minorHAnsi"/>
        </w:rPr>
        <w:t>You may remember last year the fees for the School Lane car park went sky high and we are delighted that by working with our City Councillors and with the support of residents, the City Council recognised that the car park is a small community one and they reduced the fees a couple of weeks ago.</w:t>
      </w:r>
    </w:p>
    <w:p w14:paraId="6D6A6393" w14:textId="77777777" w:rsidR="008C6A91" w:rsidRDefault="008C6A91" w:rsidP="008C6A91">
      <w:pPr>
        <w:ind w:firstLine="360"/>
        <w:rPr>
          <w:rFonts w:asciiTheme="minorHAnsi" w:hAnsiTheme="minorHAnsi" w:cstheme="minorHAnsi"/>
        </w:rPr>
      </w:pPr>
    </w:p>
    <w:p w14:paraId="0B367ECB" w14:textId="191E2E92" w:rsidR="006C5A7A" w:rsidRDefault="008C6A91" w:rsidP="006C5A7A">
      <w:pPr>
        <w:ind w:left="360"/>
        <w:rPr>
          <w:rFonts w:asciiTheme="minorHAnsi" w:hAnsiTheme="minorHAnsi" w:cstheme="minorHAnsi"/>
          <w:color w:val="000000" w:themeColor="text1"/>
        </w:rPr>
      </w:pPr>
      <w:r w:rsidRPr="008C6A91">
        <w:rPr>
          <w:rFonts w:asciiTheme="minorHAnsi" w:hAnsiTheme="minorHAnsi" w:cstheme="minorHAnsi"/>
        </w:rPr>
        <w:t xml:space="preserve">We are finally </w:t>
      </w:r>
      <w:r w:rsidR="00354B26" w:rsidRPr="008C6A91">
        <w:rPr>
          <w:rFonts w:asciiTheme="minorHAnsi" w:hAnsiTheme="minorHAnsi" w:cstheme="minorHAnsi"/>
        </w:rPr>
        <w:t>ho</w:t>
      </w:r>
      <w:r w:rsidR="00354B26">
        <w:rPr>
          <w:rFonts w:asciiTheme="minorHAnsi" w:hAnsiTheme="minorHAnsi" w:cstheme="minorHAnsi"/>
        </w:rPr>
        <w:t>n</w:t>
      </w:r>
      <w:r w:rsidR="00354B26" w:rsidRPr="008C6A91">
        <w:rPr>
          <w:rFonts w:asciiTheme="minorHAnsi" w:hAnsiTheme="minorHAnsi" w:cstheme="minorHAnsi"/>
        </w:rPr>
        <w:t>ing in</w:t>
      </w:r>
      <w:r w:rsidRPr="008C6A91">
        <w:rPr>
          <w:rFonts w:asciiTheme="minorHAnsi" w:hAnsiTheme="minorHAnsi" w:cstheme="minorHAnsi"/>
        </w:rPr>
        <w:t xml:space="preserve"> on the issues with the heating in this building, and although it is going to be expensive it is something that needs to be fixed. </w:t>
      </w:r>
      <w:r w:rsidRPr="008C6A91">
        <w:rPr>
          <w:rFonts w:asciiTheme="minorHAnsi" w:hAnsiTheme="minorHAnsi" w:cstheme="minorHAnsi"/>
          <w:color w:val="000000" w:themeColor="text1"/>
        </w:rPr>
        <w:t xml:space="preserve">It appears that the wrong type of system for a building like this was installed. </w:t>
      </w:r>
    </w:p>
    <w:p w14:paraId="6A063A70" w14:textId="77777777" w:rsidR="006C5A7A" w:rsidRDefault="006C5A7A" w:rsidP="006C5A7A">
      <w:pPr>
        <w:ind w:left="360"/>
        <w:rPr>
          <w:rFonts w:asciiTheme="minorHAnsi" w:hAnsiTheme="minorHAnsi" w:cstheme="minorHAnsi"/>
          <w:color w:val="000000" w:themeColor="text1"/>
        </w:rPr>
      </w:pPr>
    </w:p>
    <w:p w14:paraId="79BCBEC1" w14:textId="6EE406B0" w:rsidR="008C6A91" w:rsidRPr="006C5A7A" w:rsidRDefault="008C6A91" w:rsidP="006C5A7A">
      <w:pPr>
        <w:ind w:left="360"/>
        <w:rPr>
          <w:rFonts w:asciiTheme="minorHAnsi" w:hAnsiTheme="minorHAnsi" w:cstheme="minorHAnsi"/>
        </w:rPr>
      </w:pPr>
      <w:r w:rsidRPr="008C6A91">
        <w:rPr>
          <w:rFonts w:asciiTheme="minorHAnsi" w:hAnsiTheme="minorHAnsi" w:cstheme="minorHAnsi"/>
        </w:rPr>
        <w:t xml:space="preserve">We have also been working to engage with the complexities of local government devolution, you may be aware that the City and County Councils will </w:t>
      </w:r>
      <w:r w:rsidR="006C5A7A" w:rsidRPr="008C6A91">
        <w:rPr>
          <w:rFonts w:asciiTheme="minorHAnsi" w:hAnsiTheme="minorHAnsi" w:cstheme="minorHAnsi"/>
        </w:rPr>
        <w:t>disappear,</w:t>
      </w:r>
      <w:r w:rsidRPr="008C6A91">
        <w:rPr>
          <w:rFonts w:asciiTheme="minorHAnsi" w:hAnsiTheme="minorHAnsi" w:cstheme="minorHAnsi"/>
        </w:rPr>
        <w:t xml:space="preserve"> and we will have </w:t>
      </w:r>
      <w:proofErr w:type="gramStart"/>
      <w:r w:rsidRPr="008C6A91">
        <w:rPr>
          <w:rFonts w:asciiTheme="minorHAnsi" w:hAnsiTheme="minorHAnsi" w:cstheme="minorHAnsi"/>
        </w:rPr>
        <w:t>an</w:t>
      </w:r>
      <w:proofErr w:type="gramEnd"/>
      <w:r w:rsidRPr="008C6A91">
        <w:rPr>
          <w:rFonts w:asciiTheme="minorHAnsi" w:hAnsiTheme="minorHAnsi" w:cstheme="minorHAnsi"/>
        </w:rPr>
        <w:t xml:space="preserve"> Unity Authority in their place. </w:t>
      </w:r>
      <w:r w:rsidRPr="006C5A7A">
        <w:rPr>
          <w:rFonts w:asciiTheme="minorHAnsi" w:hAnsiTheme="minorHAnsi" w:cstheme="minorHAnsi"/>
        </w:rPr>
        <w:t xml:space="preserve">Parish Councils are likely to have a greater role to play. We want to make sure that assets, like the Cherry Orchard Playing Field, Curtis Wood Park &amp; Wood, Ford Road Allotments and </w:t>
      </w:r>
      <w:r w:rsidR="006C5A7A" w:rsidRPr="006C5A7A">
        <w:rPr>
          <w:rFonts w:asciiTheme="minorHAnsi" w:hAnsiTheme="minorHAnsi" w:cstheme="minorHAnsi"/>
        </w:rPr>
        <w:t>School Lane</w:t>
      </w:r>
      <w:r w:rsidRPr="006C5A7A">
        <w:rPr>
          <w:rFonts w:asciiTheme="minorHAnsi" w:hAnsiTheme="minorHAnsi" w:cstheme="minorHAnsi"/>
        </w:rPr>
        <w:t xml:space="preserve"> Car Park, etc. are safeguarded, giving the local residents the opportunity to acquire them, if they are at risk of being disposed of.</w:t>
      </w:r>
    </w:p>
    <w:p w14:paraId="23CD407B" w14:textId="77777777" w:rsidR="006C5A7A" w:rsidRDefault="006C5A7A" w:rsidP="006C5A7A">
      <w:pPr>
        <w:ind w:firstLine="360"/>
        <w:rPr>
          <w:rFonts w:asciiTheme="minorHAnsi" w:hAnsiTheme="minorHAnsi" w:cstheme="minorHAnsi"/>
        </w:rPr>
      </w:pPr>
    </w:p>
    <w:p w14:paraId="58EEF529" w14:textId="3BE037E6" w:rsidR="008C6A91" w:rsidRPr="006C5A7A" w:rsidRDefault="008C6A91" w:rsidP="006C5A7A">
      <w:pPr>
        <w:ind w:left="360"/>
        <w:rPr>
          <w:rFonts w:asciiTheme="minorHAnsi" w:hAnsiTheme="minorHAnsi" w:cstheme="minorHAnsi"/>
        </w:rPr>
      </w:pPr>
      <w:r w:rsidRPr="006C5A7A">
        <w:rPr>
          <w:rFonts w:asciiTheme="minorHAnsi" w:hAnsiTheme="minorHAnsi" w:cstheme="minorHAnsi"/>
        </w:rPr>
        <w:t xml:space="preserve">We are applying for these assets to be registered as Assets of Community Value. These must be nominated by an organisation with a local connection and meet certain legal criteria. There are other assets we wish to register. Herne Mill is already registered. </w:t>
      </w:r>
    </w:p>
    <w:p w14:paraId="62401A42" w14:textId="10FFED65" w:rsidR="008C6A91" w:rsidRPr="006C5A7A" w:rsidRDefault="008C6A91" w:rsidP="006C5A7A">
      <w:pPr>
        <w:ind w:left="360"/>
        <w:rPr>
          <w:rFonts w:asciiTheme="minorHAnsi" w:hAnsiTheme="minorHAnsi" w:cstheme="minorHAnsi"/>
        </w:rPr>
      </w:pPr>
      <w:r w:rsidRPr="006C5A7A">
        <w:rPr>
          <w:rFonts w:asciiTheme="minorHAnsi" w:hAnsiTheme="minorHAnsi" w:cstheme="minorHAnsi"/>
        </w:rPr>
        <w:t xml:space="preserve">If we are successful with this, we will consult with residents to ask whether they wish to support the parish council’s proposals. </w:t>
      </w:r>
      <w:del w:id="6" w:author="Carol Davis" w:date="2025-05-07T16:00:00Z" w16du:dateUtc="2025-05-07T15:00:00Z">
        <w:r w:rsidRPr="006C5A7A" w:rsidDel="004C7724">
          <w:rPr>
            <w:rFonts w:asciiTheme="minorHAnsi" w:hAnsiTheme="minorHAnsi" w:cstheme="minorHAnsi"/>
          </w:rPr>
          <w:delText xml:space="preserve">If you haven’t done so already, we would be very grateful if you would sign the forms, before you leave. </w:delText>
        </w:r>
      </w:del>
      <w:r w:rsidRPr="006C5A7A">
        <w:rPr>
          <w:rFonts w:asciiTheme="minorHAnsi" w:hAnsiTheme="minorHAnsi" w:cstheme="minorHAnsi"/>
        </w:rPr>
        <w:t xml:space="preserve">The more signatures we can get will strengthen the applications. </w:t>
      </w:r>
      <w:del w:id="7" w:author="Carol Davis" w:date="2025-05-07T16:00:00Z" w16du:dateUtc="2025-05-07T15:00:00Z">
        <w:r w:rsidRPr="006C5A7A" w:rsidDel="004C7724">
          <w:rPr>
            <w:rFonts w:asciiTheme="minorHAnsi" w:hAnsiTheme="minorHAnsi" w:cstheme="minorHAnsi"/>
          </w:rPr>
          <w:delText>We have the first 4 forms on the table, please sign them all if you can.</w:delText>
        </w:r>
      </w:del>
      <w:r w:rsidRPr="006C5A7A">
        <w:rPr>
          <w:rFonts w:asciiTheme="minorHAnsi" w:hAnsiTheme="minorHAnsi" w:cstheme="minorHAnsi"/>
        </w:rPr>
        <w:br/>
      </w:r>
      <w:r w:rsidRPr="006C5A7A">
        <w:rPr>
          <w:rFonts w:asciiTheme="minorHAnsi" w:hAnsiTheme="minorHAnsi" w:cstheme="minorHAnsi"/>
        </w:rPr>
        <w:br/>
        <w:t xml:space="preserve">We </w:t>
      </w:r>
      <w:ins w:id="8" w:author="Carol Davis" w:date="2025-05-07T16:01:00Z" w16du:dateUtc="2025-05-07T15:01:00Z">
        <w:r w:rsidR="004C7724">
          <w:rPr>
            <w:rFonts w:asciiTheme="minorHAnsi" w:hAnsiTheme="minorHAnsi" w:cstheme="minorHAnsi"/>
          </w:rPr>
          <w:t>were</w:t>
        </w:r>
      </w:ins>
      <w:del w:id="9" w:author="Carol Davis" w:date="2025-05-07T16:01:00Z" w16du:dateUtc="2025-05-07T15:01:00Z">
        <w:r w:rsidRPr="006C5A7A" w:rsidDel="004C7724">
          <w:rPr>
            <w:rFonts w:asciiTheme="minorHAnsi" w:hAnsiTheme="minorHAnsi" w:cstheme="minorHAnsi"/>
          </w:rPr>
          <w:delText>are</w:delText>
        </w:r>
      </w:del>
      <w:r w:rsidRPr="006C5A7A">
        <w:rPr>
          <w:rFonts w:asciiTheme="minorHAnsi" w:hAnsiTheme="minorHAnsi" w:cstheme="minorHAnsi"/>
        </w:rPr>
        <w:t xml:space="preserve"> sorry to lose two parish councillors this year and Kevin Saunders and Malcolm Harlin will both be missed. Following interviews, we have co-opted Brian Austin, and another applicant is awaiting approval, so hopefully we will be up to full strength again.</w:t>
      </w:r>
    </w:p>
    <w:p w14:paraId="55E38265" w14:textId="77777777" w:rsidR="006C5A7A" w:rsidRDefault="006C5A7A" w:rsidP="006C5A7A">
      <w:pPr>
        <w:ind w:firstLine="360"/>
        <w:rPr>
          <w:rFonts w:asciiTheme="minorHAnsi" w:hAnsiTheme="minorHAnsi" w:cstheme="minorHAnsi"/>
        </w:rPr>
      </w:pPr>
    </w:p>
    <w:p w14:paraId="503C3330" w14:textId="69680061" w:rsidR="008C6A91" w:rsidRPr="006C5A7A" w:rsidRDefault="008C6A91" w:rsidP="006C5A7A">
      <w:pPr>
        <w:ind w:left="360"/>
        <w:rPr>
          <w:rFonts w:asciiTheme="minorHAnsi" w:hAnsiTheme="minorHAnsi" w:cstheme="minorHAnsi"/>
        </w:rPr>
      </w:pPr>
      <w:r w:rsidRPr="006C5A7A">
        <w:rPr>
          <w:rFonts w:asciiTheme="minorHAnsi" w:hAnsiTheme="minorHAnsi" w:cstheme="minorHAnsi"/>
        </w:rPr>
        <w:t>We were delighted to host the Community Groups Day last month. We would like to hear from you whether you are happy with the format and frequency?</w:t>
      </w:r>
    </w:p>
    <w:p w14:paraId="34E15B55" w14:textId="77777777" w:rsidR="006C5A7A" w:rsidRDefault="006C5A7A" w:rsidP="006C5A7A">
      <w:pPr>
        <w:ind w:firstLine="360"/>
        <w:rPr>
          <w:rFonts w:asciiTheme="minorHAnsi" w:hAnsiTheme="minorHAnsi" w:cstheme="minorHAnsi"/>
        </w:rPr>
      </w:pPr>
    </w:p>
    <w:p w14:paraId="308490C7" w14:textId="041B083C" w:rsidR="008C6A91" w:rsidRPr="006C5A7A" w:rsidRDefault="008C6A91" w:rsidP="006C5A7A">
      <w:pPr>
        <w:ind w:left="360"/>
        <w:rPr>
          <w:rFonts w:asciiTheme="minorHAnsi" w:hAnsiTheme="minorHAnsi" w:cstheme="minorHAnsi"/>
        </w:rPr>
      </w:pPr>
      <w:r w:rsidRPr="006C5A7A">
        <w:rPr>
          <w:rFonts w:asciiTheme="minorHAnsi" w:hAnsiTheme="minorHAnsi" w:cstheme="minorHAnsi"/>
        </w:rPr>
        <w:t>I am pleased to congratulate our Admin assistant, Jo McCain, for passing her (ILCA)</w:t>
      </w:r>
      <w:ins w:id="10" w:author="Carol Davis" w:date="2025-05-07T16:01:00Z" w16du:dateUtc="2025-05-07T15:01:00Z">
        <w:r w:rsidR="004C7724">
          <w:rPr>
            <w:rFonts w:asciiTheme="minorHAnsi" w:hAnsiTheme="minorHAnsi" w:cstheme="minorHAnsi"/>
          </w:rPr>
          <w:t xml:space="preserve"> </w:t>
        </w:r>
      </w:ins>
      <w:r w:rsidRPr="006C5A7A">
        <w:rPr>
          <w:rFonts w:asciiTheme="minorHAnsi" w:hAnsiTheme="minorHAnsi" w:cstheme="minorHAnsi"/>
        </w:rPr>
        <w:t>Introduction to Local Council Administration qualification</w:t>
      </w:r>
      <w:r w:rsidR="006C5A7A">
        <w:rPr>
          <w:rFonts w:asciiTheme="minorHAnsi" w:hAnsiTheme="minorHAnsi" w:cstheme="minorHAnsi"/>
        </w:rPr>
        <w:t xml:space="preserve">.  </w:t>
      </w:r>
      <w:r w:rsidRPr="006C5A7A">
        <w:rPr>
          <w:rFonts w:asciiTheme="minorHAnsi" w:hAnsiTheme="minorHAnsi" w:cstheme="minorHAnsi"/>
        </w:rPr>
        <w:t>Volunteers and staff who work in the Community Café have gained or updated their Hygiene Certificates.</w:t>
      </w:r>
    </w:p>
    <w:p w14:paraId="6CB44B90" w14:textId="77777777" w:rsidR="006C5A7A" w:rsidRDefault="006C5A7A" w:rsidP="006C5A7A">
      <w:pPr>
        <w:ind w:firstLine="360"/>
        <w:rPr>
          <w:rFonts w:asciiTheme="minorHAnsi" w:hAnsiTheme="minorHAnsi" w:cstheme="minorHAnsi"/>
        </w:rPr>
      </w:pPr>
    </w:p>
    <w:p w14:paraId="68B3020D" w14:textId="478EB4E6" w:rsidR="008C6A91" w:rsidRPr="006C5A7A" w:rsidRDefault="008C6A91" w:rsidP="006C5A7A">
      <w:pPr>
        <w:ind w:left="360"/>
        <w:rPr>
          <w:rFonts w:asciiTheme="minorHAnsi" w:hAnsiTheme="minorHAnsi" w:cstheme="minorHAnsi"/>
        </w:rPr>
      </w:pPr>
      <w:r w:rsidRPr="006C5A7A">
        <w:rPr>
          <w:rFonts w:asciiTheme="minorHAnsi" w:hAnsiTheme="minorHAnsi" w:cstheme="minorHAnsi"/>
        </w:rPr>
        <w:t>Congratulat</w:t>
      </w:r>
      <w:r w:rsidR="006C5A7A">
        <w:rPr>
          <w:rFonts w:asciiTheme="minorHAnsi" w:hAnsiTheme="minorHAnsi" w:cstheme="minorHAnsi"/>
        </w:rPr>
        <w:t>ions</w:t>
      </w:r>
      <w:r w:rsidRPr="006C5A7A">
        <w:rPr>
          <w:rFonts w:asciiTheme="minorHAnsi" w:hAnsiTheme="minorHAnsi" w:cstheme="minorHAnsi"/>
        </w:rPr>
        <w:t xml:space="preserve"> also to Liz Sinacola for gaining her Person Alcohol Licence and she will take over as Premises Supervisor for the Herne Centre, from our volunteer Gill Skinner, who has held this post for more than a year on our behalf. Thank you</w:t>
      </w:r>
      <w:r w:rsidR="006C5A7A">
        <w:rPr>
          <w:rFonts w:asciiTheme="minorHAnsi" w:hAnsiTheme="minorHAnsi" w:cstheme="minorHAnsi"/>
        </w:rPr>
        <w:t>,</w:t>
      </w:r>
      <w:r w:rsidRPr="006C5A7A">
        <w:rPr>
          <w:rFonts w:asciiTheme="minorHAnsi" w:hAnsiTheme="minorHAnsi" w:cstheme="minorHAnsi"/>
        </w:rPr>
        <w:t xml:space="preserve"> Gill.  </w:t>
      </w:r>
    </w:p>
    <w:p w14:paraId="0FEFF161" w14:textId="77777777" w:rsidR="006C5A7A" w:rsidRDefault="006C5A7A" w:rsidP="006C5A7A">
      <w:pPr>
        <w:ind w:firstLine="360"/>
        <w:rPr>
          <w:rFonts w:asciiTheme="minorHAnsi" w:hAnsiTheme="minorHAnsi" w:cstheme="minorHAnsi"/>
        </w:rPr>
      </w:pPr>
    </w:p>
    <w:p w14:paraId="7D9A4AEE" w14:textId="6410C60D" w:rsidR="008C6A91" w:rsidRPr="006C5A7A" w:rsidRDefault="008C6A91" w:rsidP="006C5A7A">
      <w:pPr>
        <w:ind w:left="360"/>
        <w:rPr>
          <w:rFonts w:asciiTheme="minorHAnsi" w:hAnsiTheme="minorHAnsi" w:cstheme="minorHAnsi"/>
        </w:rPr>
      </w:pPr>
      <w:r w:rsidRPr="006C5A7A">
        <w:rPr>
          <w:rFonts w:asciiTheme="minorHAnsi" w:hAnsiTheme="minorHAnsi" w:cstheme="minorHAnsi"/>
        </w:rPr>
        <w:t xml:space="preserve">Finally, </w:t>
      </w:r>
      <w:ins w:id="11" w:author="Carol Davis" w:date="2025-05-07T16:02:00Z" w16du:dateUtc="2025-05-07T15:02:00Z">
        <w:r w:rsidR="004C7724">
          <w:rPr>
            <w:rFonts w:asciiTheme="minorHAnsi" w:hAnsiTheme="minorHAnsi" w:cstheme="minorHAnsi"/>
          </w:rPr>
          <w:t xml:space="preserve">we </w:t>
        </w:r>
      </w:ins>
      <w:r w:rsidRPr="006C5A7A">
        <w:rPr>
          <w:rFonts w:asciiTheme="minorHAnsi" w:hAnsiTheme="minorHAnsi" w:cstheme="minorHAnsi"/>
        </w:rPr>
        <w:t xml:space="preserve">are grateful to our City and County Councillors for their help over the past year. We are sorry that City Councillor, Joe Howes, has resigned due to health issues and we wish him well. We welcome Grace Paget who was elected at the recent By-election, and we look forward to working with her. </w:t>
      </w:r>
    </w:p>
    <w:p w14:paraId="683AB49D" w14:textId="77777777" w:rsidR="006C5A7A" w:rsidRDefault="006C5A7A" w:rsidP="006C5A7A">
      <w:pPr>
        <w:ind w:firstLine="360"/>
        <w:rPr>
          <w:rFonts w:asciiTheme="minorHAnsi" w:hAnsiTheme="minorHAnsi" w:cstheme="minorHAnsi"/>
        </w:rPr>
      </w:pPr>
    </w:p>
    <w:p w14:paraId="57305094" w14:textId="77777777" w:rsidR="006C5A7A" w:rsidRDefault="008C6A91" w:rsidP="006C5A7A">
      <w:pPr>
        <w:ind w:left="360"/>
        <w:rPr>
          <w:rFonts w:asciiTheme="minorHAnsi" w:hAnsiTheme="minorHAnsi" w:cstheme="minorHAnsi"/>
        </w:rPr>
      </w:pPr>
      <w:r w:rsidRPr="006C5A7A">
        <w:rPr>
          <w:rFonts w:asciiTheme="minorHAnsi" w:hAnsiTheme="minorHAnsi" w:cstheme="minorHAnsi"/>
        </w:rPr>
        <w:t xml:space="preserve">We are also sad that our County Councillor, Alan Marsh will stand down in May. I would like to thank him for all his support over many years, not only to our parish council but also for bringing happiness to children and adults alike, by giving away 16,000 free tickets to pantomimes over the years! </w:t>
      </w:r>
    </w:p>
    <w:p w14:paraId="23397849" w14:textId="2F2FC89F" w:rsidR="008C6A91" w:rsidRPr="006C5A7A" w:rsidRDefault="008C6A91" w:rsidP="006C5A7A">
      <w:pPr>
        <w:ind w:left="360"/>
        <w:rPr>
          <w:rFonts w:asciiTheme="minorHAnsi" w:hAnsiTheme="minorHAnsi" w:cstheme="minorHAnsi"/>
        </w:rPr>
      </w:pPr>
      <w:r w:rsidRPr="006C5A7A">
        <w:rPr>
          <w:rFonts w:asciiTheme="minorHAnsi" w:hAnsiTheme="minorHAnsi" w:cstheme="minorHAnsi"/>
        </w:rPr>
        <w:br/>
        <w:t xml:space="preserve">Alan has also organised 19 Remembrance services at St Martin’s Church, this has been much valued by the people of Herne &amp; Broomfield. </w:t>
      </w:r>
    </w:p>
    <w:p w14:paraId="7D60C680" w14:textId="77777777" w:rsidR="006C5A7A" w:rsidRDefault="006C5A7A" w:rsidP="006C5A7A">
      <w:pPr>
        <w:ind w:firstLine="360"/>
        <w:rPr>
          <w:rFonts w:asciiTheme="minorHAnsi" w:hAnsiTheme="minorHAnsi" w:cstheme="minorHAnsi"/>
        </w:rPr>
      </w:pPr>
    </w:p>
    <w:p w14:paraId="6EC84AAE" w14:textId="7FF4899D" w:rsidR="008C6A91" w:rsidRPr="006C5A7A" w:rsidDel="004C7724" w:rsidRDefault="008C6A91" w:rsidP="006C5A7A">
      <w:pPr>
        <w:ind w:left="360"/>
        <w:rPr>
          <w:del w:id="12" w:author="Carol Davis" w:date="2025-05-07T16:02:00Z" w16du:dateUtc="2025-05-07T15:02:00Z"/>
          <w:rFonts w:asciiTheme="minorHAnsi" w:hAnsiTheme="minorHAnsi" w:cstheme="minorHAnsi"/>
        </w:rPr>
      </w:pPr>
      <w:del w:id="13" w:author="Carol Davis" w:date="2025-05-07T16:02:00Z" w16du:dateUtc="2025-05-07T15:02:00Z">
        <w:r w:rsidRPr="006C5A7A" w:rsidDel="004C7724">
          <w:rPr>
            <w:rFonts w:asciiTheme="minorHAnsi" w:hAnsiTheme="minorHAnsi" w:cstheme="minorHAnsi"/>
          </w:rPr>
          <w:delText>So, thank you Alan, take time to relax and enjoy your retirement. Please step up as we would like to present you with a certificate.</w:delText>
        </w:r>
      </w:del>
    </w:p>
    <w:p w14:paraId="28FC69A7" w14:textId="3F953903" w:rsidR="008854A2" w:rsidRPr="006177BB" w:rsidRDefault="00BB40CF" w:rsidP="006177BB">
      <w:pPr>
        <w:shd w:val="clear" w:color="auto" w:fill="FFFFFF"/>
        <w:ind w:left="360"/>
        <w:rPr>
          <w:rFonts w:ascii="Calibri" w:hAnsi="Calibri" w:cs="Calibri"/>
          <w:color w:val="242424"/>
          <w:bdr w:val="none" w:sz="0" w:space="0" w:color="auto" w:frame="1"/>
          <w:lang w:eastAsia="en-GB"/>
        </w:rPr>
      </w:pPr>
      <w:r w:rsidRPr="008C6A91">
        <w:rPr>
          <w:rFonts w:ascii="Calibri" w:hAnsi="Calibri" w:cs="Calibri"/>
          <w:color w:val="242424"/>
          <w:bdr w:val="none" w:sz="0" w:space="0" w:color="auto" w:frame="1"/>
          <w:lang w:eastAsia="en-GB"/>
        </w:rPr>
        <w:t> </w:t>
      </w:r>
    </w:p>
    <w:p w14:paraId="207A4EE4" w14:textId="7C7F512A" w:rsidR="00137F05" w:rsidRPr="00E47A69" w:rsidRDefault="00E64F60" w:rsidP="7278904C">
      <w:pPr>
        <w:numPr>
          <w:ilvl w:val="0"/>
          <w:numId w:val="11"/>
        </w:numPr>
        <w:spacing w:before="120"/>
        <w:ind w:left="360"/>
        <w:rPr>
          <w:rFonts w:asciiTheme="minorHAnsi" w:hAnsiTheme="minorHAnsi" w:cstheme="minorBidi"/>
          <w:b/>
          <w:bCs/>
        </w:rPr>
      </w:pPr>
      <w:r w:rsidRPr="550286CF">
        <w:rPr>
          <w:rFonts w:asciiTheme="minorHAnsi" w:hAnsiTheme="minorHAnsi" w:cstheme="minorBidi"/>
          <w:b/>
          <w:bCs/>
        </w:rPr>
        <w:t>Financial report</w:t>
      </w:r>
      <w:r w:rsidR="004E41F7" w:rsidRPr="550286CF">
        <w:rPr>
          <w:rFonts w:asciiTheme="minorHAnsi" w:hAnsiTheme="minorHAnsi" w:cstheme="minorBidi"/>
          <w:b/>
          <w:bCs/>
        </w:rPr>
        <w:t>.</w:t>
      </w:r>
    </w:p>
    <w:p w14:paraId="690072D2" w14:textId="1103FA99" w:rsidR="6AA18731" w:rsidRDefault="00332192" w:rsidP="00F97AB1">
      <w:pPr>
        <w:spacing w:line="259" w:lineRule="auto"/>
        <w:ind w:left="360"/>
        <w:rPr>
          <w:rFonts w:ascii="Calibri" w:eastAsia="Calibri" w:hAnsi="Calibri" w:cs="Calibri"/>
          <w:color w:val="000000" w:themeColor="text1"/>
        </w:rPr>
      </w:pPr>
      <w:r>
        <w:rPr>
          <w:rFonts w:ascii="Calibri" w:eastAsia="Calibri" w:hAnsi="Calibri" w:cs="Calibri"/>
          <w:color w:val="000000" w:themeColor="text1"/>
        </w:rPr>
        <w:t>Opening</w:t>
      </w:r>
      <w:r w:rsidR="000A27D9">
        <w:rPr>
          <w:rFonts w:ascii="Calibri" w:eastAsia="Calibri" w:hAnsi="Calibri" w:cs="Calibri"/>
          <w:color w:val="000000" w:themeColor="text1"/>
        </w:rPr>
        <w:t xml:space="preserve"> balance £4</w:t>
      </w:r>
      <w:r w:rsidR="00354B26">
        <w:rPr>
          <w:rFonts w:ascii="Calibri" w:eastAsia="Calibri" w:hAnsi="Calibri" w:cs="Calibri"/>
          <w:color w:val="000000" w:themeColor="text1"/>
        </w:rPr>
        <w:t>92</w:t>
      </w:r>
      <w:r w:rsidR="00316E3C">
        <w:rPr>
          <w:rFonts w:ascii="Calibri" w:eastAsia="Calibri" w:hAnsi="Calibri" w:cs="Calibri"/>
          <w:color w:val="000000" w:themeColor="text1"/>
        </w:rPr>
        <w:t>,</w:t>
      </w:r>
      <w:r w:rsidR="00442BC2">
        <w:rPr>
          <w:rFonts w:ascii="Calibri" w:eastAsia="Calibri" w:hAnsi="Calibri" w:cs="Calibri"/>
          <w:color w:val="000000" w:themeColor="text1"/>
        </w:rPr>
        <w:t>060.92,</w:t>
      </w:r>
      <w:r w:rsidR="00316E3C">
        <w:rPr>
          <w:rFonts w:ascii="Calibri" w:eastAsia="Calibri" w:hAnsi="Calibri" w:cs="Calibri"/>
          <w:color w:val="000000" w:themeColor="text1"/>
        </w:rPr>
        <w:t xml:space="preserve"> income for the year £</w:t>
      </w:r>
      <w:r w:rsidR="00442BC2">
        <w:rPr>
          <w:rFonts w:ascii="Calibri" w:eastAsia="Calibri" w:hAnsi="Calibri" w:cs="Calibri"/>
          <w:color w:val="000000" w:themeColor="text1"/>
        </w:rPr>
        <w:t>327,741.28</w:t>
      </w:r>
      <w:r w:rsidR="00316E3C">
        <w:rPr>
          <w:rFonts w:ascii="Calibri" w:eastAsia="Calibri" w:hAnsi="Calibri" w:cs="Calibri"/>
          <w:color w:val="000000" w:themeColor="text1"/>
        </w:rPr>
        <w:t>, expenditure for the year £</w:t>
      </w:r>
      <w:r w:rsidR="00442BC2">
        <w:rPr>
          <w:rFonts w:ascii="Calibri" w:eastAsia="Calibri" w:hAnsi="Calibri" w:cs="Calibri"/>
          <w:color w:val="000000" w:themeColor="text1"/>
        </w:rPr>
        <w:t>318,092.13</w:t>
      </w:r>
      <w:r w:rsidR="002B6EE2">
        <w:rPr>
          <w:rFonts w:ascii="Calibri" w:eastAsia="Calibri" w:hAnsi="Calibri" w:cs="Calibri"/>
          <w:color w:val="000000" w:themeColor="text1"/>
        </w:rPr>
        <w:t xml:space="preserve">, giving </w:t>
      </w:r>
      <w:r w:rsidR="6AA18731" w:rsidRPr="784F62DF">
        <w:rPr>
          <w:rFonts w:ascii="Calibri" w:eastAsia="Calibri" w:hAnsi="Calibri" w:cs="Calibri"/>
          <w:color w:val="000000" w:themeColor="text1"/>
        </w:rPr>
        <w:t>a balance of £</w:t>
      </w:r>
      <w:r w:rsidR="00442BC2">
        <w:rPr>
          <w:rFonts w:ascii="Calibri" w:eastAsia="Calibri" w:hAnsi="Calibri" w:cs="Calibri"/>
          <w:color w:val="000000" w:themeColor="text1"/>
        </w:rPr>
        <w:t>501</w:t>
      </w:r>
      <w:r w:rsidR="00AE1EBE">
        <w:rPr>
          <w:rFonts w:ascii="Calibri" w:eastAsia="Calibri" w:hAnsi="Calibri" w:cs="Calibri"/>
          <w:color w:val="000000" w:themeColor="text1"/>
        </w:rPr>
        <w:t>,710.07</w:t>
      </w:r>
      <w:r w:rsidR="6829AEDE" w:rsidRPr="784F62DF">
        <w:rPr>
          <w:rFonts w:ascii="Calibri" w:eastAsia="Calibri" w:hAnsi="Calibri" w:cs="Calibri"/>
          <w:color w:val="000000" w:themeColor="text1"/>
        </w:rPr>
        <w:t>.</w:t>
      </w:r>
      <w:r w:rsidR="00CF72A5">
        <w:rPr>
          <w:rFonts w:ascii="Calibri" w:eastAsia="Calibri" w:hAnsi="Calibri" w:cs="Calibri"/>
          <w:color w:val="000000" w:themeColor="text1"/>
        </w:rPr>
        <w:t xml:space="preserve">  £</w:t>
      </w:r>
      <w:r w:rsidR="00AE1EBE">
        <w:rPr>
          <w:rFonts w:ascii="Calibri" w:eastAsia="Calibri" w:hAnsi="Calibri" w:cs="Calibri"/>
          <w:color w:val="000000" w:themeColor="text1"/>
        </w:rPr>
        <w:t>314,655.97</w:t>
      </w:r>
      <w:r w:rsidR="6AA18731" w:rsidRPr="784F62DF">
        <w:rPr>
          <w:rFonts w:ascii="Calibri" w:eastAsia="Calibri" w:hAnsi="Calibri" w:cs="Calibri"/>
          <w:color w:val="000000" w:themeColor="text1"/>
        </w:rPr>
        <w:t xml:space="preserve"> is in earmarked reserves and the balance of general reserves is £</w:t>
      </w:r>
      <w:r w:rsidR="00AE1EBE">
        <w:rPr>
          <w:rFonts w:ascii="Calibri" w:eastAsia="Calibri" w:hAnsi="Calibri" w:cs="Calibri"/>
          <w:color w:val="000000" w:themeColor="text1"/>
        </w:rPr>
        <w:t>187,054.10</w:t>
      </w:r>
      <w:r w:rsidR="6AA18731" w:rsidRPr="784F62DF">
        <w:rPr>
          <w:rFonts w:ascii="Calibri" w:eastAsia="Calibri" w:hAnsi="Calibri" w:cs="Calibri"/>
          <w:color w:val="000000" w:themeColor="text1"/>
        </w:rPr>
        <w:t>.</w:t>
      </w:r>
    </w:p>
    <w:p w14:paraId="248DAC73" w14:textId="1D09B85A" w:rsidR="00712621" w:rsidRDefault="002D504E" w:rsidP="0C72734B">
      <w:pPr>
        <w:spacing w:before="120" w:after="240"/>
        <w:ind w:left="360"/>
        <w:rPr>
          <w:rFonts w:asciiTheme="minorHAnsi" w:hAnsiTheme="minorHAnsi" w:cstheme="minorBidi"/>
        </w:rPr>
      </w:pPr>
      <w:r>
        <w:rPr>
          <w:rFonts w:asciiTheme="minorHAnsi" w:hAnsiTheme="minorHAnsi" w:cstheme="minorBidi"/>
        </w:rPr>
        <w:t xml:space="preserve">The Herne Centre income continues to increase.  It is still not where it needs to be to cover all the centre </w:t>
      </w:r>
      <w:r w:rsidR="00712621">
        <w:rPr>
          <w:rFonts w:asciiTheme="minorHAnsi" w:hAnsiTheme="minorHAnsi" w:cstheme="minorBidi"/>
        </w:rPr>
        <w:t>expenditure,</w:t>
      </w:r>
      <w:r>
        <w:rPr>
          <w:rFonts w:asciiTheme="minorHAnsi" w:hAnsiTheme="minorHAnsi" w:cstheme="minorBidi"/>
        </w:rPr>
        <w:t xml:space="preserve"> but it is gradually getting there.  </w:t>
      </w:r>
      <w:r w:rsidR="00712621">
        <w:rPr>
          <w:rFonts w:asciiTheme="minorHAnsi" w:hAnsiTheme="minorHAnsi" w:cstheme="minorBidi"/>
        </w:rPr>
        <w:t>Unfortunately,</w:t>
      </w:r>
      <w:r>
        <w:rPr>
          <w:rFonts w:asciiTheme="minorHAnsi" w:hAnsiTheme="minorHAnsi" w:cstheme="minorBidi"/>
        </w:rPr>
        <w:t xml:space="preserve"> the underfloor heating </w:t>
      </w:r>
      <w:r w:rsidR="00A24F72">
        <w:rPr>
          <w:rFonts w:asciiTheme="minorHAnsi" w:hAnsiTheme="minorHAnsi" w:cstheme="minorBidi"/>
        </w:rPr>
        <w:t xml:space="preserve">system requires some extensive repairs and alterations.  The costs of this work will be funded from the </w:t>
      </w:r>
      <w:r w:rsidR="008E7A36">
        <w:rPr>
          <w:rFonts w:asciiTheme="minorHAnsi" w:hAnsiTheme="minorHAnsi" w:cstheme="minorBidi"/>
        </w:rPr>
        <w:t>Community Centre Major Repairs earmarked reserve.  There will be other costs for regular maintenance</w:t>
      </w:r>
      <w:r w:rsidR="00712621">
        <w:rPr>
          <w:rFonts w:asciiTheme="minorHAnsi" w:hAnsiTheme="minorHAnsi" w:cstheme="minorBidi"/>
        </w:rPr>
        <w:t>, including decorating, hall floors and glulam beams.</w:t>
      </w:r>
    </w:p>
    <w:p w14:paraId="05DC2BF6" w14:textId="253521CF" w:rsidR="00712621" w:rsidRDefault="004D5884" w:rsidP="0C72734B">
      <w:pPr>
        <w:spacing w:before="120" w:after="240"/>
        <w:ind w:left="360"/>
        <w:rPr>
          <w:rFonts w:asciiTheme="minorHAnsi" w:hAnsiTheme="minorHAnsi" w:cstheme="minorBidi"/>
        </w:rPr>
      </w:pPr>
      <w:r>
        <w:rPr>
          <w:rFonts w:asciiTheme="minorHAnsi" w:hAnsiTheme="minorHAnsi" w:cstheme="minorBidi"/>
        </w:rPr>
        <w:t>The Multi Use Games Area (MUGA) is due to be refurbished.  The Parish Council has received £15,000</w:t>
      </w:r>
      <w:r w:rsidR="003A4B62">
        <w:rPr>
          <w:rFonts w:asciiTheme="minorHAnsi" w:hAnsiTheme="minorHAnsi" w:cstheme="minorBidi"/>
        </w:rPr>
        <w:t xml:space="preserve"> from the National Lottery towards the costs, with the remainder funded from parish council earmarked reserves.</w:t>
      </w:r>
    </w:p>
    <w:p w14:paraId="1EC017F2" w14:textId="799674C0" w:rsidR="00441DD0" w:rsidRDefault="00441DD0" w:rsidP="0C72734B">
      <w:pPr>
        <w:spacing w:before="120" w:after="240"/>
        <w:ind w:left="360"/>
        <w:rPr>
          <w:rFonts w:asciiTheme="minorHAnsi" w:hAnsiTheme="minorHAnsi" w:cstheme="minorBidi"/>
        </w:rPr>
      </w:pPr>
      <w:r>
        <w:rPr>
          <w:rFonts w:asciiTheme="minorHAnsi" w:hAnsiTheme="minorHAnsi" w:cstheme="minorBidi"/>
        </w:rPr>
        <w:t>The Parish Council is due to receive a Community Infrastructure Levy (CIL) payment of £2,799</w:t>
      </w:r>
      <w:r w:rsidR="004F1D36">
        <w:rPr>
          <w:rFonts w:asciiTheme="minorHAnsi" w:hAnsiTheme="minorHAnsi" w:cstheme="minorBidi"/>
        </w:rPr>
        <w:t xml:space="preserve">.83.  This will be from the two-property development by the Huntsman &amp; Horn PH.  Potential options </w:t>
      </w:r>
      <w:r w:rsidR="0088192B">
        <w:rPr>
          <w:rFonts w:asciiTheme="minorHAnsi" w:hAnsiTheme="minorHAnsi" w:cstheme="minorBidi"/>
        </w:rPr>
        <w:t>of where these funds could be used are being considered by members.</w:t>
      </w:r>
    </w:p>
    <w:p w14:paraId="693CCB30" w14:textId="0597426B" w:rsidR="22970384" w:rsidRDefault="0088192B" w:rsidP="0C72734B">
      <w:pPr>
        <w:spacing w:before="120" w:after="240"/>
        <w:ind w:left="360"/>
        <w:rPr>
          <w:rFonts w:asciiTheme="minorHAnsi" w:hAnsiTheme="minorHAnsi" w:cstheme="minorBidi"/>
        </w:rPr>
      </w:pPr>
      <w:r>
        <w:rPr>
          <w:rFonts w:asciiTheme="minorHAnsi" w:hAnsiTheme="minorHAnsi" w:cstheme="minorBidi"/>
        </w:rPr>
        <w:t xml:space="preserve">The Local Government Re-organisation process has begun.  </w:t>
      </w:r>
      <w:r w:rsidR="004D6368">
        <w:rPr>
          <w:rFonts w:asciiTheme="minorHAnsi" w:hAnsiTheme="minorHAnsi" w:cstheme="minorBidi"/>
        </w:rPr>
        <w:t>There are several assets within the Parish that are currently the responsibility of Canterbury City Council or Kent County Council</w:t>
      </w:r>
      <w:r w:rsidR="00684F45">
        <w:rPr>
          <w:rFonts w:asciiTheme="minorHAnsi" w:hAnsiTheme="minorHAnsi" w:cstheme="minorBidi"/>
        </w:rPr>
        <w:t xml:space="preserve">.  These could be at risk should the new Unitary Authority not want </w:t>
      </w:r>
      <w:r w:rsidR="00BE6E16">
        <w:rPr>
          <w:rFonts w:asciiTheme="minorHAnsi" w:hAnsiTheme="minorHAnsi" w:cstheme="minorBidi"/>
        </w:rPr>
        <w:t>to take</w:t>
      </w:r>
      <w:r w:rsidR="00787141">
        <w:rPr>
          <w:rFonts w:asciiTheme="minorHAnsi" w:hAnsiTheme="minorHAnsi" w:cstheme="minorBidi"/>
        </w:rPr>
        <w:t xml:space="preserve"> on their responsibility.  This could result in the responsibility for these assets being transferred across</w:t>
      </w:r>
      <w:r w:rsidR="00862D1D">
        <w:rPr>
          <w:rFonts w:asciiTheme="minorHAnsi" w:hAnsiTheme="minorHAnsi" w:cstheme="minorBidi"/>
        </w:rPr>
        <w:t xml:space="preserve"> to the Parish Council, which would have financial implications.  Residents will need to be regularly consulted </w:t>
      </w:r>
      <w:r w:rsidR="00FD05B2">
        <w:rPr>
          <w:rFonts w:asciiTheme="minorHAnsi" w:hAnsiTheme="minorHAnsi" w:cstheme="minorBidi"/>
        </w:rPr>
        <w:t>regarding these assets and options for future management.</w:t>
      </w:r>
      <w:r w:rsidR="00055509">
        <w:rPr>
          <w:rFonts w:asciiTheme="minorHAnsi" w:hAnsiTheme="minorHAnsi" w:cstheme="minorBidi"/>
        </w:rPr>
        <w:t xml:space="preserve">  </w:t>
      </w:r>
    </w:p>
    <w:p w14:paraId="16A89B9A" w14:textId="2A39917A" w:rsidR="008854A2" w:rsidRDefault="00FD05B2" w:rsidP="008854A2">
      <w:pPr>
        <w:spacing w:before="120" w:after="240"/>
        <w:ind w:left="360"/>
        <w:rPr>
          <w:rFonts w:asciiTheme="minorHAnsi" w:hAnsiTheme="minorHAnsi" w:cstheme="minorBidi"/>
        </w:rPr>
      </w:pPr>
      <w:r>
        <w:rPr>
          <w:rFonts w:asciiTheme="minorHAnsi" w:hAnsiTheme="minorHAnsi" w:cstheme="minorBidi"/>
        </w:rPr>
        <w:t>Overall, the Parish Council’s finances are good, with healthy reserves.</w:t>
      </w:r>
    </w:p>
    <w:p w14:paraId="12405282" w14:textId="77777777" w:rsidR="008854A2" w:rsidRPr="00B3208E" w:rsidRDefault="008854A2" w:rsidP="00F14F2B">
      <w:pPr>
        <w:ind w:left="360"/>
        <w:rPr>
          <w:rFonts w:asciiTheme="minorHAnsi" w:hAnsiTheme="minorHAnsi" w:cstheme="minorBidi"/>
          <w:b/>
          <w:bCs/>
        </w:rPr>
      </w:pPr>
      <w:r w:rsidRPr="00B3208E">
        <w:rPr>
          <w:rFonts w:asciiTheme="minorHAnsi" w:hAnsiTheme="minorHAnsi" w:cstheme="minorBidi"/>
          <w:b/>
          <w:bCs/>
        </w:rPr>
        <w:t>Parish Council Award for Outstanding Contribution to the Community</w:t>
      </w:r>
    </w:p>
    <w:p w14:paraId="61D6FCBB" w14:textId="59604F1A" w:rsidR="00CF51D6" w:rsidRDefault="008854A2" w:rsidP="00E2417D">
      <w:pPr>
        <w:ind w:left="360"/>
        <w:rPr>
          <w:rFonts w:asciiTheme="minorHAnsi" w:hAnsiTheme="minorHAnsi" w:cstheme="minorBidi"/>
        </w:rPr>
      </w:pPr>
      <w:r w:rsidRPr="008854A2">
        <w:rPr>
          <w:rFonts w:asciiTheme="minorHAnsi" w:hAnsiTheme="minorHAnsi" w:cstheme="minorBidi"/>
        </w:rPr>
        <w:t xml:space="preserve">The award was presented to </w:t>
      </w:r>
      <w:r w:rsidR="00406F0E">
        <w:rPr>
          <w:rFonts w:asciiTheme="minorHAnsi" w:hAnsiTheme="minorHAnsi" w:cstheme="minorBidi"/>
        </w:rPr>
        <w:t>Marion Freeman from Herne Book Share</w:t>
      </w:r>
      <w:r w:rsidR="00E2417D">
        <w:rPr>
          <w:rFonts w:asciiTheme="minorHAnsi" w:hAnsiTheme="minorHAnsi" w:cstheme="minorBidi"/>
        </w:rPr>
        <w:t xml:space="preserve"> for her voluntary work</w:t>
      </w:r>
      <w:r w:rsidR="00995124">
        <w:rPr>
          <w:rFonts w:asciiTheme="minorHAnsi" w:hAnsiTheme="minorHAnsi" w:cstheme="minorBidi"/>
        </w:rPr>
        <w:t xml:space="preserve"> in the community.</w:t>
      </w:r>
    </w:p>
    <w:p w14:paraId="06EA5A8A" w14:textId="77777777" w:rsidR="00B3208E" w:rsidRPr="008854A2" w:rsidRDefault="00B3208E" w:rsidP="008854A2">
      <w:pPr>
        <w:ind w:left="360"/>
        <w:rPr>
          <w:rFonts w:asciiTheme="minorHAnsi" w:hAnsiTheme="minorHAnsi" w:cstheme="minorBidi"/>
          <w:b/>
          <w:bCs/>
        </w:rPr>
      </w:pPr>
    </w:p>
    <w:p w14:paraId="207A4EEC" w14:textId="31499E50" w:rsidR="003E6652" w:rsidRPr="00C26549" w:rsidRDefault="00F05D5E" w:rsidP="7278904C">
      <w:pPr>
        <w:numPr>
          <w:ilvl w:val="0"/>
          <w:numId w:val="11"/>
        </w:numPr>
        <w:ind w:left="360"/>
        <w:rPr>
          <w:rFonts w:asciiTheme="minorHAnsi" w:hAnsiTheme="minorHAnsi" w:cstheme="minorBidi"/>
          <w:b/>
          <w:bCs/>
        </w:rPr>
      </w:pPr>
      <w:r w:rsidRPr="550286CF">
        <w:rPr>
          <w:rFonts w:asciiTheme="minorHAnsi" w:hAnsiTheme="minorHAnsi" w:cstheme="minorBidi"/>
          <w:b/>
          <w:bCs/>
        </w:rPr>
        <w:t>R</w:t>
      </w:r>
      <w:r w:rsidR="005E7A1E" w:rsidRPr="550286CF">
        <w:rPr>
          <w:rFonts w:asciiTheme="minorHAnsi" w:hAnsiTheme="minorHAnsi" w:cstheme="minorBidi"/>
          <w:b/>
          <w:bCs/>
        </w:rPr>
        <w:t>eports from various organisations in the parish, schools and church</w:t>
      </w:r>
      <w:r w:rsidR="005F0359" w:rsidRPr="550286CF">
        <w:rPr>
          <w:rFonts w:asciiTheme="minorHAnsi" w:hAnsiTheme="minorHAnsi" w:cstheme="minorBidi"/>
          <w:b/>
          <w:bCs/>
        </w:rPr>
        <w:t xml:space="preserve"> etc.</w:t>
      </w:r>
      <w:r w:rsidR="3EA52A4E" w:rsidRPr="550286CF">
        <w:rPr>
          <w:rFonts w:asciiTheme="minorHAnsi" w:hAnsiTheme="minorHAnsi" w:cstheme="minorBidi"/>
          <w:b/>
          <w:bCs/>
        </w:rPr>
        <w:t xml:space="preserve"> confirmed.</w:t>
      </w:r>
    </w:p>
    <w:p w14:paraId="7A27C520" w14:textId="77777777" w:rsidR="00E06875" w:rsidRDefault="00F14F2B" w:rsidP="7278904C">
      <w:pPr>
        <w:spacing w:before="120"/>
        <w:ind w:left="360"/>
        <w:rPr>
          <w:rFonts w:asciiTheme="minorHAnsi" w:hAnsiTheme="minorHAnsi" w:cstheme="minorHAnsi"/>
          <w:b/>
          <w:bCs/>
        </w:rPr>
      </w:pPr>
      <w:r>
        <w:rPr>
          <w:rFonts w:asciiTheme="minorHAnsi" w:hAnsiTheme="minorHAnsi" w:cstheme="minorHAnsi"/>
          <w:b/>
          <w:bCs/>
        </w:rPr>
        <w:t>Herne and Broomfield Allotment Society</w:t>
      </w:r>
    </w:p>
    <w:p w14:paraId="519BCEF0" w14:textId="595844AE" w:rsidR="00E06875" w:rsidRDefault="00E06875" w:rsidP="7278904C">
      <w:pPr>
        <w:spacing w:before="120"/>
        <w:ind w:left="360"/>
        <w:rPr>
          <w:rFonts w:asciiTheme="minorHAnsi" w:hAnsiTheme="minorHAnsi" w:cstheme="minorHAnsi"/>
          <w:i/>
          <w:iCs/>
        </w:rPr>
      </w:pPr>
      <w:r w:rsidRPr="00E06875">
        <w:rPr>
          <w:rFonts w:asciiTheme="minorHAnsi" w:hAnsiTheme="minorHAnsi" w:cstheme="minorHAnsi"/>
          <w:i/>
          <w:iCs/>
        </w:rPr>
        <w:t>(Report given by Cllr Tony Strong)</w:t>
      </w:r>
    </w:p>
    <w:p w14:paraId="48206E7A" w14:textId="6F83ADB9" w:rsidR="003F6DE9" w:rsidRDefault="003F6DE9" w:rsidP="003F6DE9">
      <w:pPr>
        <w:spacing w:before="120"/>
        <w:ind w:left="360"/>
        <w:rPr>
          <w:rFonts w:asciiTheme="minorHAnsi" w:hAnsiTheme="minorHAnsi" w:cstheme="minorHAnsi"/>
        </w:rPr>
      </w:pPr>
      <w:r>
        <w:rPr>
          <w:rFonts w:asciiTheme="minorHAnsi" w:hAnsiTheme="minorHAnsi" w:cstheme="minorHAnsi"/>
        </w:rPr>
        <w:t>Once again it is time to review the last year on the allotments.</w:t>
      </w:r>
    </w:p>
    <w:p w14:paraId="196DA634" w14:textId="316E9F12" w:rsidR="00311B82" w:rsidRDefault="003F6DE9" w:rsidP="00311B82">
      <w:pPr>
        <w:spacing w:before="120"/>
        <w:ind w:left="360"/>
        <w:rPr>
          <w:rFonts w:asciiTheme="minorHAnsi" w:hAnsiTheme="minorHAnsi" w:cstheme="minorHAnsi"/>
        </w:rPr>
      </w:pPr>
      <w:r>
        <w:rPr>
          <w:rFonts w:asciiTheme="minorHAnsi" w:hAnsiTheme="minorHAnsi" w:cstheme="minorHAnsi"/>
        </w:rPr>
        <w:t>We have a small turnover each year with plots changing hands.  We are lucky from the point of view</w:t>
      </w:r>
      <w:r w:rsidR="00311B82">
        <w:rPr>
          <w:rFonts w:asciiTheme="minorHAnsi" w:hAnsiTheme="minorHAnsi" w:cstheme="minorHAnsi"/>
        </w:rPr>
        <w:t xml:space="preserve"> that the waiting list is normally very </w:t>
      </w:r>
      <w:r w:rsidR="007516FB">
        <w:rPr>
          <w:rFonts w:asciiTheme="minorHAnsi" w:hAnsiTheme="minorHAnsi" w:cstheme="minorHAnsi"/>
        </w:rPr>
        <w:t>short,</w:t>
      </w:r>
      <w:r w:rsidR="00311B82">
        <w:rPr>
          <w:rFonts w:asciiTheme="minorHAnsi" w:hAnsiTheme="minorHAnsi" w:cstheme="minorHAnsi"/>
        </w:rPr>
        <w:t xml:space="preserve"> and you never have to wait long for a plot.  We have introduced half and quarter plots that don’t look that big when you start to dig </w:t>
      </w:r>
      <w:r w:rsidR="007516FB">
        <w:rPr>
          <w:rFonts w:asciiTheme="minorHAnsi" w:hAnsiTheme="minorHAnsi" w:cstheme="minorHAnsi"/>
        </w:rPr>
        <w:t>them,</w:t>
      </w:r>
      <w:r w:rsidR="00311B82">
        <w:rPr>
          <w:rFonts w:asciiTheme="minorHAnsi" w:hAnsiTheme="minorHAnsi" w:cstheme="minorHAnsi"/>
        </w:rPr>
        <w:t xml:space="preserve"> and small plots give first time plot holders a less daunting area.</w:t>
      </w:r>
    </w:p>
    <w:p w14:paraId="77EF3110" w14:textId="149E8F1C" w:rsidR="00311B82" w:rsidRDefault="00311B82" w:rsidP="00311B82">
      <w:pPr>
        <w:spacing w:before="120"/>
        <w:ind w:left="360"/>
        <w:rPr>
          <w:rFonts w:asciiTheme="minorHAnsi" w:hAnsiTheme="minorHAnsi" w:cstheme="minorHAnsi"/>
        </w:rPr>
      </w:pPr>
      <w:r>
        <w:rPr>
          <w:rFonts w:asciiTheme="minorHAnsi" w:hAnsiTheme="minorHAnsi" w:cstheme="minorHAnsi"/>
        </w:rPr>
        <w:t>We have</w:t>
      </w:r>
      <w:r w:rsidR="007F6F3C">
        <w:rPr>
          <w:rFonts w:asciiTheme="minorHAnsi" w:hAnsiTheme="minorHAnsi" w:cstheme="minorHAnsi"/>
        </w:rPr>
        <w:t xml:space="preserve"> survived the extremes thrown at us by the weather and produced good crops.  It always surprises me the different var</w:t>
      </w:r>
      <w:r w:rsidR="00967A66">
        <w:rPr>
          <w:rFonts w:asciiTheme="minorHAnsi" w:hAnsiTheme="minorHAnsi" w:cstheme="minorHAnsi"/>
        </w:rPr>
        <w:t xml:space="preserve">ieties of </w:t>
      </w:r>
      <w:r w:rsidR="00847F0F">
        <w:rPr>
          <w:rFonts w:asciiTheme="minorHAnsi" w:hAnsiTheme="minorHAnsi" w:cstheme="minorHAnsi"/>
        </w:rPr>
        <w:t>fruit</w:t>
      </w:r>
      <w:r w:rsidR="00967A66">
        <w:rPr>
          <w:rFonts w:asciiTheme="minorHAnsi" w:hAnsiTheme="minorHAnsi" w:cstheme="minorHAnsi"/>
        </w:rPr>
        <w:t xml:space="preserve"> and veg that are produced.</w:t>
      </w:r>
    </w:p>
    <w:p w14:paraId="1FE509CA" w14:textId="4E2942C3" w:rsidR="00967A66" w:rsidRDefault="00967A66" w:rsidP="00311B82">
      <w:pPr>
        <w:spacing w:before="120"/>
        <w:ind w:left="360"/>
        <w:rPr>
          <w:rFonts w:asciiTheme="minorHAnsi" w:hAnsiTheme="minorHAnsi" w:cstheme="minorHAnsi"/>
        </w:rPr>
      </w:pPr>
      <w:r>
        <w:rPr>
          <w:rFonts w:asciiTheme="minorHAnsi" w:hAnsiTheme="minorHAnsi" w:cstheme="minorHAnsi"/>
        </w:rPr>
        <w:t xml:space="preserve">The Parish Council has a tree nursery on site for </w:t>
      </w:r>
      <w:r w:rsidR="00605E13">
        <w:rPr>
          <w:rFonts w:asciiTheme="minorHAnsi" w:hAnsiTheme="minorHAnsi" w:cstheme="minorHAnsi"/>
        </w:rPr>
        <w:t xml:space="preserve">bringing on trees to distribute around the Parish.  We also </w:t>
      </w:r>
      <w:r w:rsidR="00E760A7">
        <w:rPr>
          <w:rFonts w:asciiTheme="minorHAnsi" w:hAnsiTheme="minorHAnsi" w:cstheme="minorHAnsi"/>
        </w:rPr>
        <w:t>have a nature area</w:t>
      </w:r>
      <w:r w:rsidR="008E5B91">
        <w:rPr>
          <w:rFonts w:asciiTheme="minorHAnsi" w:hAnsiTheme="minorHAnsi" w:cstheme="minorHAnsi"/>
        </w:rPr>
        <w:t xml:space="preserve"> which the plan is to have a wildlife pond and wild area.  We are looking for someone to take charge of it.</w:t>
      </w:r>
    </w:p>
    <w:p w14:paraId="4C42A07A" w14:textId="26BE8348" w:rsidR="008E5B91" w:rsidRDefault="00812DFB" w:rsidP="00311B82">
      <w:pPr>
        <w:spacing w:before="120"/>
        <w:ind w:left="360"/>
        <w:rPr>
          <w:rFonts w:asciiTheme="minorHAnsi" w:hAnsiTheme="minorHAnsi" w:cstheme="minorHAnsi"/>
        </w:rPr>
      </w:pPr>
      <w:r>
        <w:rPr>
          <w:rFonts w:asciiTheme="minorHAnsi" w:hAnsiTheme="minorHAnsi" w:cstheme="minorHAnsi"/>
        </w:rPr>
        <w:t xml:space="preserve">As a small society we have the usual problems of cash.  We manage the maintenance on the site </w:t>
      </w:r>
      <w:r w:rsidR="002D1320">
        <w:rPr>
          <w:rFonts w:asciiTheme="minorHAnsi" w:hAnsiTheme="minorHAnsi" w:cstheme="minorHAnsi"/>
        </w:rPr>
        <w:t xml:space="preserve">with working parties and I would like to thank all the members who give their time and provide </w:t>
      </w:r>
      <w:r w:rsidR="002C1506">
        <w:rPr>
          <w:rFonts w:asciiTheme="minorHAnsi" w:hAnsiTheme="minorHAnsi" w:cstheme="minorHAnsi"/>
        </w:rPr>
        <w:t>tools for keeping the site clean and tidy.</w:t>
      </w:r>
    </w:p>
    <w:p w14:paraId="17452048" w14:textId="1F94ECFD" w:rsidR="005D5871" w:rsidRDefault="005D5871" w:rsidP="00311B82">
      <w:pPr>
        <w:spacing w:before="120"/>
        <w:ind w:left="360"/>
        <w:rPr>
          <w:rFonts w:asciiTheme="minorHAnsi" w:hAnsiTheme="minorHAnsi" w:cstheme="minorHAnsi"/>
        </w:rPr>
      </w:pPr>
      <w:r>
        <w:rPr>
          <w:rFonts w:asciiTheme="minorHAnsi" w:hAnsiTheme="minorHAnsi" w:cstheme="minorHAnsi"/>
        </w:rPr>
        <w:t xml:space="preserve">We are </w:t>
      </w:r>
      <w:r w:rsidR="006D2AD4">
        <w:rPr>
          <w:rFonts w:asciiTheme="minorHAnsi" w:hAnsiTheme="minorHAnsi" w:cstheme="minorHAnsi"/>
        </w:rPr>
        <w:t>hoping to get the gateway resurfaced which will have to be done by professionals and are currently looking for grants to cover this.</w:t>
      </w:r>
    </w:p>
    <w:p w14:paraId="54F29A3C" w14:textId="3A6BE6CD" w:rsidR="006D2AD4" w:rsidRDefault="006D2AD4" w:rsidP="00311B82">
      <w:pPr>
        <w:spacing w:before="120"/>
        <w:ind w:left="360"/>
        <w:rPr>
          <w:rFonts w:asciiTheme="minorHAnsi" w:hAnsiTheme="minorHAnsi" w:cstheme="minorHAnsi"/>
        </w:rPr>
      </w:pPr>
      <w:r>
        <w:rPr>
          <w:rFonts w:asciiTheme="minorHAnsi" w:hAnsiTheme="minorHAnsi" w:cstheme="minorHAnsi"/>
        </w:rPr>
        <w:t xml:space="preserve">All in </w:t>
      </w:r>
      <w:proofErr w:type="gramStart"/>
      <w:r>
        <w:rPr>
          <w:rFonts w:asciiTheme="minorHAnsi" w:hAnsiTheme="minorHAnsi" w:cstheme="minorHAnsi"/>
        </w:rPr>
        <w:t>all</w:t>
      </w:r>
      <w:proofErr w:type="gramEnd"/>
      <w:r>
        <w:rPr>
          <w:rFonts w:asciiTheme="minorHAnsi" w:hAnsiTheme="minorHAnsi" w:cstheme="minorHAnsi"/>
        </w:rPr>
        <w:t xml:space="preserve"> this year has been good for the group with </w:t>
      </w:r>
      <w:r w:rsidR="002822F7">
        <w:rPr>
          <w:rFonts w:asciiTheme="minorHAnsi" w:hAnsiTheme="minorHAnsi" w:cstheme="minorHAnsi"/>
        </w:rPr>
        <w:t xml:space="preserve">new plot holders being welcomed and there are people with the knowledge and gardening skills to help.  I would recommend anyone </w:t>
      </w:r>
      <w:r w:rsidR="007516FB">
        <w:rPr>
          <w:rFonts w:asciiTheme="minorHAnsi" w:hAnsiTheme="minorHAnsi" w:cstheme="minorHAnsi"/>
        </w:rPr>
        <w:t>wanting a plot to contact our secretary and assure you of a warm welcome to the group.</w:t>
      </w:r>
    </w:p>
    <w:p w14:paraId="60AB7455" w14:textId="77777777" w:rsidR="007516FB" w:rsidRDefault="007516FB" w:rsidP="00311B82">
      <w:pPr>
        <w:spacing w:before="120"/>
        <w:ind w:left="360"/>
        <w:rPr>
          <w:rFonts w:asciiTheme="minorHAnsi" w:hAnsiTheme="minorHAnsi" w:cstheme="minorHAnsi"/>
        </w:rPr>
      </w:pPr>
    </w:p>
    <w:p w14:paraId="77C56A4B" w14:textId="73B68857" w:rsidR="007516FB" w:rsidRDefault="007516FB" w:rsidP="007516FB">
      <w:pPr>
        <w:spacing w:before="120"/>
        <w:ind w:left="360"/>
        <w:rPr>
          <w:rFonts w:asciiTheme="minorHAnsi" w:hAnsiTheme="minorHAnsi" w:cstheme="minorBidi"/>
          <w:b/>
          <w:bCs/>
        </w:rPr>
      </w:pPr>
      <w:r>
        <w:rPr>
          <w:rFonts w:asciiTheme="minorHAnsi" w:hAnsiTheme="minorHAnsi" w:cstheme="minorBidi"/>
          <w:b/>
          <w:bCs/>
        </w:rPr>
        <w:t xml:space="preserve">Broomfield </w:t>
      </w:r>
      <w:r w:rsidR="00BC1659">
        <w:rPr>
          <w:rFonts w:asciiTheme="minorHAnsi" w:hAnsiTheme="minorHAnsi" w:cstheme="minorBidi"/>
          <w:b/>
          <w:bCs/>
        </w:rPr>
        <w:t>Girlguiding</w:t>
      </w:r>
    </w:p>
    <w:p w14:paraId="6B8BB4BB" w14:textId="77777777" w:rsidR="007516FB" w:rsidRDefault="007516FB" w:rsidP="007516FB">
      <w:pPr>
        <w:ind w:left="360"/>
        <w:rPr>
          <w:rFonts w:asciiTheme="minorHAnsi" w:hAnsiTheme="minorHAnsi" w:cstheme="minorBidi"/>
          <w:i/>
          <w:iCs/>
        </w:rPr>
      </w:pPr>
      <w:r w:rsidRPr="550286CF">
        <w:rPr>
          <w:rFonts w:asciiTheme="minorHAnsi" w:hAnsiTheme="minorHAnsi" w:cstheme="minorBidi"/>
          <w:i/>
          <w:iCs/>
        </w:rPr>
        <w:t xml:space="preserve">(Report given by </w:t>
      </w:r>
      <w:r>
        <w:rPr>
          <w:rFonts w:asciiTheme="minorHAnsi" w:hAnsiTheme="minorHAnsi" w:cstheme="minorBidi"/>
          <w:i/>
          <w:iCs/>
        </w:rPr>
        <w:t>Cllr Linda White</w:t>
      </w:r>
      <w:r w:rsidRPr="550286CF">
        <w:rPr>
          <w:rFonts w:asciiTheme="minorHAnsi" w:hAnsiTheme="minorHAnsi" w:cstheme="minorBidi"/>
          <w:i/>
          <w:iCs/>
        </w:rPr>
        <w:t>)</w:t>
      </w:r>
    </w:p>
    <w:p w14:paraId="69A162F1" w14:textId="77777777" w:rsidR="007516FB" w:rsidRPr="0041375A" w:rsidRDefault="007516FB" w:rsidP="007516FB">
      <w:pPr>
        <w:ind w:left="360"/>
        <w:rPr>
          <w:rFonts w:asciiTheme="minorHAnsi" w:hAnsiTheme="minorHAnsi" w:cstheme="minorHAnsi"/>
        </w:rPr>
      </w:pPr>
      <w:r w:rsidRPr="0041375A">
        <w:rPr>
          <w:rFonts w:asciiTheme="minorHAnsi" w:hAnsiTheme="minorHAnsi" w:cstheme="minorHAnsi"/>
        </w:rPr>
        <w:t>We currently have 18 girls in the unit, ranging from 10-13 years, and we meet once a week.</w:t>
      </w:r>
    </w:p>
    <w:p w14:paraId="6F5D9EE0" w14:textId="77777777" w:rsidR="007516FB" w:rsidRPr="0041375A" w:rsidRDefault="007516FB" w:rsidP="007516FB">
      <w:pPr>
        <w:ind w:left="360"/>
        <w:rPr>
          <w:rFonts w:asciiTheme="minorHAnsi" w:hAnsiTheme="minorHAnsi" w:cstheme="minorHAnsi"/>
        </w:rPr>
      </w:pPr>
      <w:r w:rsidRPr="0041375A">
        <w:rPr>
          <w:rFonts w:asciiTheme="minorHAnsi" w:hAnsiTheme="minorHAnsi" w:cstheme="minorHAnsi"/>
        </w:rPr>
        <w:t>We’ve had a busy year – we’ve been part of a mass sleepover of Guides and Rangers in the region at a trampoline park in Gillingham, we’ve visited the trampoline park at Westwood Cross, we’ve done cooking both inside and outside, we’ve worked on badges, and in the past few weeks we’ve had visits from the fire service with a fire engine and a police car. The girls got a chance to sit in the fire engine, spray water from a hose and learn about fire safety, including the importance of smoke alarms. Then the next week they learned about online safety from our local police officers and got to try on police hats and vests and sit in the police car. Apologies for any disturbance caused by them getting to try the siren out!</w:t>
      </w:r>
    </w:p>
    <w:p w14:paraId="75A4E3B8" w14:textId="77777777" w:rsidR="007516FB" w:rsidRPr="0041375A" w:rsidRDefault="007516FB" w:rsidP="007516FB">
      <w:pPr>
        <w:ind w:left="360"/>
        <w:rPr>
          <w:rFonts w:asciiTheme="minorHAnsi" w:hAnsiTheme="minorHAnsi" w:cstheme="minorHAnsi"/>
        </w:rPr>
      </w:pPr>
      <w:r w:rsidRPr="0041375A">
        <w:rPr>
          <w:rFonts w:asciiTheme="minorHAnsi" w:hAnsiTheme="minorHAnsi" w:cstheme="minorHAnsi"/>
        </w:rPr>
        <w:t>Our biggest news is that Maggie, who has been unit leader for an amazing 33 years, retired at the beginning of February, leaving the unit in the hands of myself and my trusty unit helpers. It’s a scary but exciting time for us, as we get to grips with the paperwork and planning and search for fun activities for the girls to do. We hope that Maggie is enjoying her well-earned retirement and relaxing!</w:t>
      </w:r>
    </w:p>
    <w:p w14:paraId="51C0FCDC" w14:textId="77777777" w:rsidR="007516FB" w:rsidRPr="0041375A" w:rsidRDefault="007516FB" w:rsidP="007516FB">
      <w:pPr>
        <w:ind w:left="360"/>
        <w:rPr>
          <w:rFonts w:asciiTheme="minorHAnsi" w:hAnsiTheme="minorHAnsi" w:cstheme="minorHAnsi"/>
        </w:rPr>
      </w:pPr>
      <w:r w:rsidRPr="0041375A">
        <w:rPr>
          <w:rFonts w:asciiTheme="minorHAnsi" w:hAnsiTheme="minorHAnsi" w:cstheme="minorHAnsi"/>
        </w:rPr>
        <w:t xml:space="preserve">We invited a past Guide back in to receive her </w:t>
      </w:r>
      <w:proofErr w:type="gramStart"/>
      <w:r w:rsidRPr="0041375A">
        <w:rPr>
          <w:rFonts w:asciiTheme="minorHAnsi" w:hAnsiTheme="minorHAnsi" w:cstheme="minorHAnsi"/>
        </w:rPr>
        <w:t>Gold</w:t>
      </w:r>
      <w:proofErr w:type="gramEnd"/>
      <w:r w:rsidRPr="0041375A">
        <w:rPr>
          <w:rFonts w:asciiTheme="minorHAnsi" w:hAnsiTheme="minorHAnsi" w:cstheme="minorHAnsi"/>
        </w:rPr>
        <w:t xml:space="preserve"> award, which she had completed just at the end of her time with us. Then at the end of last term we invited parents in to see all the girls receive the badges they’d earned over the previous six weeks. Everyone had earned at least three badges, including an interest badge, a skill builder badge and a personal safety badge, and we also had a bronze badge and a silver badge to give out, recognising the girls’ work over a variety of themes and activities.</w:t>
      </w:r>
    </w:p>
    <w:p w14:paraId="73B156DD" w14:textId="77777777" w:rsidR="007516FB" w:rsidRPr="0041375A" w:rsidRDefault="007516FB" w:rsidP="007516FB">
      <w:pPr>
        <w:ind w:left="360"/>
        <w:rPr>
          <w:rFonts w:asciiTheme="minorHAnsi" w:hAnsiTheme="minorHAnsi" w:cstheme="minorHAnsi"/>
        </w:rPr>
      </w:pPr>
      <w:r w:rsidRPr="0041375A">
        <w:rPr>
          <w:rFonts w:asciiTheme="minorHAnsi" w:hAnsiTheme="minorHAnsi" w:cstheme="minorHAnsi"/>
        </w:rPr>
        <w:t>Next term we’re looking forward to being outside more, with outdoor cooking, walks and a sleepover, and working on our exploration skill builder, and in September we’ll be looking at first aid skills.</w:t>
      </w:r>
    </w:p>
    <w:p w14:paraId="4B9A413C" w14:textId="77777777" w:rsidR="007516FB" w:rsidRDefault="007516FB" w:rsidP="00311B82">
      <w:pPr>
        <w:spacing w:before="120"/>
        <w:ind w:left="360"/>
        <w:rPr>
          <w:rFonts w:asciiTheme="minorHAnsi" w:hAnsiTheme="minorHAnsi" w:cstheme="minorHAnsi"/>
        </w:rPr>
      </w:pPr>
    </w:p>
    <w:p w14:paraId="1A3CDBE1" w14:textId="77777777" w:rsidR="00894FEF" w:rsidRDefault="00894FEF" w:rsidP="00894FEF">
      <w:pPr>
        <w:spacing w:before="120"/>
        <w:ind w:left="360"/>
        <w:rPr>
          <w:rFonts w:asciiTheme="minorHAnsi" w:eastAsiaTheme="minorEastAsia" w:hAnsiTheme="minorHAnsi" w:cstheme="minorBidi"/>
          <w:b/>
          <w:bCs/>
          <w:color w:val="000000" w:themeColor="text1"/>
        </w:rPr>
      </w:pPr>
      <w:r w:rsidRPr="5284D861">
        <w:rPr>
          <w:rFonts w:asciiTheme="minorHAnsi" w:eastAsiaTheme="minorEastAsia" w:hAnsiTheme="minorHAnsi" w:cstheme="minorBidi"/>
          <w:b/>
          <w:bCs/>
          <w:color w:val="000000" w:themeColor="text1"/>
        </w:rPr>
        <w:t>Broomfield BMX Club</w:t>
      </w:r>
    </w:p>
    <w:p w14:paraId="2BCBFC17" w14:textId="7739496E" w:rsidR="00894FEF" w:rsidRDefault="00894FEF" w:rsidP="00894FEF">
      <w:pPr>
        <w:spacing w:before="120"/>
        <w:ind w:left="360"/>
        <w:rPr>
          <w:rFonts w:asciiTheme="minorHAnsi" w:eastAsiaTheme="minorEastAsia" w:hAnsiTheme="minorHAnsi" w:cstheme="minorBidi"/>
          <w:i/>
          <w:iCs/>
          <w:color w:val="000000" w:themeColor="text1"/>
        </w:rPr>
      </w:pPr>
      <w:r w:rsidRPr="5284D861">
        <w:rPr>
          <w:rFonts w:asciiTheme="minorHAnsi" w:eastAsiaTheme="minorEastAsia" w:hAnsiTheme="minorHAnsi" w:cstheme="minorBidi"/>
          <w:i/>
          <w:iCs/>
          <w:color w:val="000000" w:themeColor="text1"/>
        </w:rPr>
        <w:t xml:space="preserve">(Report </w:t>
      </w:r>
      <w:r>
        <w:rPr>
          <w:rFonts w:asciiTheme="minorHAnsi" w:eastAsiaTheme="minorEastAsia" w:hAnsiTheme="minorHAnsi" w:cstheme="minorBidi"/>
          <w:i/>
          <w:iCs/>
          <w:color w:val="000000" w:themeColor="text1"/>
        </w:rPr>
        <w:t>given by</w:t>
      </w:r>
      <w:r w:rsidR="00FD0A84">
        <w:rPr>
          <w:rFonts w:asciiTheme="minorHAnsi" w:eastAsiaTheme="minorEastAsia" w:hAnsiTheme="minorHAnsi" w:cstheme="minorBidi"/>
          <w:i/>
          <w:iCs/>
          <w:color w:val="000000" w:themeColor="text1"/>
        </w:rPr>
        <w:t xml:space="preserve"> Natalie Edwards</w:t>
      </w:r>
      <w:r w:rsidRPr="5284D861">
        <w:rPr>
          <w:rFonts w:asciiTheme="minorHAnsi" w:eastAsiaTheme="minorEastAsia" w:hAnsiTheme="minorHAnsi" w:cstheme="minorBidi"/>
          <w:i/>
          <w:iCs/>
          <w:color w:val="000000" w:themeColor="text1"/>
        </w:rPr>
        <w:t>)</w:t>
      </w:r>
    </w:p>
    <w:p w14:paraId="2DCF27A0" w14:textId="77777777" w:rsidR="000D3D42" w:rsidRPr="000D3D42" w:rsidRDefault="000D3D42" w:rsidP="000D3D42">
      <w:pPr>
        <w:spacing w:before="120"/>
        <w:ind w:left="360"/>
        <w:rPr>
          <w:rFonts w:asciiTheme="minorHAnsi" w:eastAsiaTheme="minorEastAsia" w:hAnsiTheme="minorHAnsi" w:cstheme="minorBidi"/>
          <w:color w:val="000000" w:themeColor="text1"/>
        </w:rPr>
      </w:pPr>
      <w:r w:rsidRPr="000D3D42">
        <w:rPr>
          <w:rFonts w:asciiTheme="minorHAnsi" w:eastAsiaTheme="minorEastAsia" w:hAnsiTheme="minorHAnsi" w:cstheme="minorBidi"/>
          <w:color w:val="000000" w:themeColor="text1"/>
        </w:rPr>
        <w:t>Broomfield BMX Club is growing from strength to strength, with new riders joining our coaching sessions every week. It's fantastic to see so many enthusiastic individuals of all ages discovering the thrill of BMX Racing! We've expanded our supply of loan equipment in order to support more riders as they start out in the sport.</w:t>
      </w:r>
    </w:p>
    <w:p w14:paraId="7F2FF9B7" w14:textId="76CA9BB3" w:rsidR="000D3D42" w:rsidRPr="000D3D42" w:rsidRDefault="000D3D42" w:rsidP="000D3D42">
      <w:pPr>
        <w:spacing w:before="120"/>
        <w:ind w:left="360"/>
        <w:rPr>
          <w:rFonts w:asciiTheme="minorHAnsi" w:eastAsiaTheme="minorEastAsia" w:hAnsiTheme="minorHAnsi" w:cstheme="minorBidi"/>
          <w:color w:val="000000" w:themeColor="text1"/>
        </w:rPr>
      </w:pPr>
      <w:r w:rsidRPr="000D3D42">
        <w:rPr>
          <w:rFonts w:asciiTheme="minorHAnsi" w:eastAsiaTheme="minorEastAsia" w:hAnsiTheme="minorHAnsi" w:cstheme="minorBidi"/>
          <w:color w:val="000000" w:themeColor="text1"/>
        </w:rPr>
        <w:t>The club has continued to participate in regional level competitions and a third of our members now represent us at these. Back in August 2024 we hosted a regional competition that brought together riders from across the South of England. The atmosphere was electric, and we couldn't be prouder of our racers! It's always great to welcome this level of BMX Racing to the community</w:t>
      </w:r>
    </w:p>
    <w:p w14:paraId="6E8BE474" w14:textId="77777777" w:rsidR="000D3D42" w:rsidRPr="000D3D42" w:rsidRDefault="000D3D42" w:rsidP="000D3D42">
      <w:pPr>
        <w:spacing w:before="120"/>
        <w:ind w:left="360"/>
        <w:rPr>
          <w:rFonts w:asciiTheme="minorHAnsi" w:eastAsiaTheme="minorEastAsia" w:hAnsiTheme="minorHAnsi" w:cstheme="minorBidi"/>
          <w:color w:val="000000" w:themeColor="text1"/>
        </w:rPr>
      </w:pPr>
      <w:r w:rsidRPr="000D3D42">
        <w:rPr>
          <w:rFonts w:asciiTheme="minorHAnsi" w:eastAsiaTheme="minorEastAsia" w:hAnsiTheme="minorHAnsi" w:cstheme="minorBidi"/>
          <w:color w:val="000000" w:themeColor="text1"/>
        </w:rPr>
        <w:t>Behind the scenes, a small team of dedicated volunteers and coaches works hard to keep the club running smoothly and the track in great shape, not just for our club sessions, but for all others who use the facility. Despite facing some challenges from motorbike misuse, the club remains committed to providing a safe and fun environment for everyone.</w:t>
      </w:r>
    </w:p>
    <w:p w14:paraId="07C82377" w14:textId="77777777" w:rsidR="000D3D42" w:rsidRPr="000D3D42" w:rsidRDefault="000D3D42" w:rsidP="000D3D42">
      <w:pPr>
        <w:spacing w:before="120"/>
        <w:ind w:left="360"/>
        <w:rPr>
          <w:rFonts w:asciiTheme="minorHAnsi" w:eastAsiaTheme="minorEastAsia" w:hAnsiTheme="minorHAnsi" w:cstheme="minorBidi"/>
          <w:color w:val="000000" w:themeColor="text1"/>
        </w:rPr>
      </w:pPr>
      <w:r w:rsidRPr="000D3D42">
        <w:rPr>
          <w:rFonts w:asciiTheme="minorHAnsi" w:eastAsiaTheme="minorEastAsia" w:hAnsiTheme="minorHAnsi" w:cstheme="minorBidi"/>
          <w:color w:val="000000" w:themeColor="text1"/>
        </w:rPr>
        <w:t>We invite the community to grab a bike and join in on the fun. Coaching sessions run on Saturday mornings all year round, and during the summer months, we run an open session on a Thursday evening. All ages and abilities welcome.</w:t>
      </w:r>
    </w:p>
    <w:p w14:paraId="4790D4B4" w14:textId="77777777" w:rsidR="00894FEF" w:rsidRPr="00E06875" w:rsidRDefault="00894FEF" w:rsidP="00311B82">
      <w:pPr>
        <w:spacing w:before="120"/>
        <w:ind w:left="360"/>
        <w:rPr>
          <w:rFonts w:asciiTheme="minorHAnsi" w:hAnsiTheme="minorHAnsi" w:cstheme="minorHAnsi"/>
        </w:rPr>
      </w:pPr>
    </w:p>
    <w:p w14:paraId="0D188A53" w14:textId="77777777" w:rsidR="0048369E" w:rsidRDefault="0048369E" w:rsidP="0048369E">
      <w:pPr>
        <w:spacing w:before="120"/>
        <w:ind w:left="360"/>
        <w:rPr>
          <w:rFonts w:asciiTheme="minorHAnsi" w:hAnsiTheme="minorHAnsi" w:cstheme="minorBidi"/>
          <w:b/>
          <w:bCs/>
        </w:rPr>
      </w:pPr>
      <w:r w:rsidRPr="5284D861">
        <w:rPr>
          <w:rFonts w:asciiTheme="minorHAnsi" w:hAnsiTheme="minorHAnsi" w:cstheme="minorBidi"/>
          <w:b/>
          <w:bCs/>
        </w:rPr>
        <w:t>Friends of Herne Mill</w:t>
      </w:r>
    </w:p>
    <w:p w14:paraId="017F5571" w14:textId="77777777" w:rsidR="0048369E" w:rsidRDefault="0048369E" w:rsidP="0048369E">
      <w:pPr>
        <w:spacing w:before="120"/>
        <w:ind w:left="360"/>
        <w:rPr>
          <w:rFonts w:asciiTheme="minorHAnsi" w:hAnsiTheme="minorHAnsi" w:cstheme="minorBidi"/>
          <w:i/>
          <w:iCs/>
        </w:rPr>
      </w:pPr>
      <w:r w:rsidRPr="5284D861">
        <w:rPr>
          <w:rFonts w:asciiTheme="minorHAnsi" w:hAnsiTheme="minorHAnsi" w:cstheme="minorBidi"/>
          <w:i/>
          <w:iCs/>
        </w:rPr>
        <w:t xml:space="preserve">(Report given by </w:t>
      </w:r>
      <w:r>
        <w:rPr>
          <w:rFonts w:asciiTheme="minorHAnsi" w:hAnsiTheme="minorHAnsi" w:cstheme="minorBidi"/>
          <w:i/>
          <w:iCs/>
        </w:rPr>
        <w:t>Monica Blyth</w:t>
      </w:r>
      <w:r w:rsidRPr="5284D861">
        <w:rPr>
          <w:rFonts w:asciiTheme="minorHAnsi" w:hAnsiTheme="minorHAnsi" w:cstheme="minorBidi"/>
          <w:i/>
          <w:iCs/>
        </w:rPr>
        <w:t>)</w:t>
      </w:r>
    </w:p>
    <w:p w14:paraId="0CFD87E0" w14:textId="77777777" w:rsidR="0048369E" w:rsidRPr="0022688B" w:rsidRDefault="0048369E" w:rsidP="0048369E">
      <w:pPr>
        <w:spacing w:before="120"/>
        <w:ind w:left="360"/>
        <w:rPr>
          <w:rFonts w:ascii="Calibri" w:eastAsia="Calibri" w:hAnsi="Calibri" w:cs="Calibri"/>
        </w:rPr>
      </w:pPr>
      <w:r w:rsidRPr="0022688B">
        <w:rPr>
          <w:rFonts w:ascii="Calibri" w:eastAsia="Calibri" w:hAnsi="Calibri" w:cs="Calibri"/>
        </w:rPr>
        <w:t>Good evening</w:t>
      </w:r>
    </w:p>
    <w:p w14:paraId="75525C36" w14:textId="77777777" w:rsidR="0048369E" w:rsidRPr="0022688B" w:rsidRDefault="0048369E" w:rsidP="0048369E">
      <w:pPr>
        <w:spacing w:before="120"/>
        <w:ind w:left="360"/>
        <w:rPr>
          <w:rFonts w:ascii="Calibri" w:eastAsia="Calibri" w:hAnsi="Calibri" w:cs="Calibri"/>
        </w:rPr>
      </w:pPr>
      <w:r w:rsidRPr="0022688B">
        <w:rPr>
          <w:rFonts w:ascii="Calibri" w:eastAsia="Calibri" w:hAnsi="Calibri" w:cs="Calibri"/>
        </w:rPr>
        <w:t>There hasn’t been much progress with regard to the divesting of the Kent Mills.</w:t>
      </w:r>
    </w:p>
    <w:p w14:paraId="73A88607" w14:textId="77777777" w:rsidR="0048369E" w:rsidRPr="0022688B" w:rsidRDefault="0048369E" w:rsidP="0048369E">
      <w:pPr>
        <w:spacing w:before="120"/>
        <w:ind w:left="360"/>
        <w:rPr>
          <w:rFonts w:ascii="Calibri" w:eastAsia="Calibri" w:hAnsi="Calibri" w:cs="Calibri"/>
        </w:rPr>
      </w:pPr>
      <w:r w:rsidRPr="0022688B">
        <w:rPr>
          <w:rFonts w:ascii="Calibri" w:eastAsia="Calibri" w:hAnsi="Calibri" w:cs="Calibri"/>
        </w:rPr>
        <w:t>KCC members have instructed officers to move forward ‘with pace’ regarding this.</w:t>
      </w:r>
    </w:p>
    <w:p w14:paraId="232AAD43" w14:textId="77777777" w:rsidR="0048369E" w:rsidRPr="0022688B" w:rsidRDefault="0048369E" w:rsidP="0048369E">
      <w:pPr>
        <w:spacing w:before="120"/>
        <w:ind w:left="360"/>
        <w:rPr>
          <w:rFonts w:ascii="Calibri" w:eastAsia="Calibri" w:hAnsi="Calibri" w:cs="Calibri"/>
        </w:rPr>
      </w:pPr>
      <w:r w:rsidRPr="0022688B">
        <w:rPr>
          <w:rFonts w:ascii="Calibri" w:eastAsia="Calibri" w:hAnsi="Calibri" w:cs="Calibri"/>
        </w:rPr>
        <w:t xml:space="preserve">The idea, we believe, is to get the process in motion before the May elections. We feel this is wrong and that the status quo should remain, until after the May elections, as there could be a change on the current decision. </w:t>
      </w:r>
      <w:proofErr w:type="gramStart"/>
      <w:r w:rsidRPr="0022688B">
        <w:rPr>
          <w:rFonts w:ascii="Calibri" w:eastAsia="Calibri" w:hAnsi="Calibri" w:cs="Calibri"/>
        </w:rPr>
        <w:t>So</w:t>
      </w:r>
      <w:proofErr w:type="gramEnd"/>
      <w:r w:rsidRPr="0022688B">
        <w:rPr>
          <w:rFonts w:ascii="Calibri" w:eastAsia="Calibri" w:hAnsi="Calibri" w:cs="Calibri"/>
        </w:rPr>
        <w:t xml:space="preserve"> we wait and see what happens in the next few weeks.</w:t>
      </w:r>
    </w:p>
    <w:p w14:paraId="37459A6A" w14:textId="77777777" w:rsidR="0048369E" w:rsidRPr="0022688B" w:rsidRDefault="0048369E" w:rsidP="0048369E">
      <w:pPr>
        <w:spacing w:before="120"/>
        <w:ind w:left="360"/>
        <w:rPr>
          <w:rFonts w:ascii="Calibri" w:eastAsia="Calibri" w:hAnsi="Calibri" w:cs="Calibri"/>
        </w:rPr>
      </w:pPr>
      <w:r w:rsidRPr="0022688B">
        <w:rPr>
          <w:rFonts w:ascii="Calibri" w:eastAsia="Calibri" w:hAnsi="Calibri" w:cs="Calibri"/>
        </w:rPr>
        <w:t>By doing this quickly, it means, that, as Herne Mill is listed as a Community Asset, the process of changing ownership will kick in, they just need to state that the mill is surplus to requirements; this then allows communities to register an interest, they have 6 weeks to do this, following that they have 20 weeks to put together a bid.</w:t>
      </w:r>
    </w:p>
    <w:p w14:paraId="04419B65" w14:textId="77777777" w:rsidR="0048369E" w:rsidRPr="0022688B" w:rsidRDefault="0048369E" w:rsidP="0048369E">
      <w:pPr>
        <w:spacing w:before="120"/>
        <w:ind w:left="360"/>
        <w:rPr>
          <w:rFonts w:ascii="Calibri" w:eastAsia="Calibri" w:hAnsi="Calibri" w:cs="Calibri"/>
        </w:rPr>
      </w:pPr>
      <w:r w:rsidRPr="0022688B">
        <w:rPr>
          <w:rFonts w:ascii="Calibri" w:eastAsia="Calibri" w:hAnsi="Calibri" w:cs="Calibri"/>
        </w:rPr>
        <w:t>KCC are hoping for local groups/parish councils etc to take on the mills. As yet there is little information as to how this is going to happen, what exactly KCC are looking for, we don’t know, it’s highly unlikely that KCC will give any money to go with the mills, but we have been assured that the mill will have sweeps back on etc. so hopefully all work will be completed next year.</w:t>
      </w:r>
    </w:p>
    <w:p w14:paraId="63F31EB9" w14:textId="498C005C" w:rsidR="0048369E" w:rsidRPr="0022688B" w:rsidRDefault="0048369E" w:rsidP="0048369E">
      <w:pPr>
        <w:spacing w:before="120"/>
        <w:ind w:left="360"/>
        <w:rPr>
          <w:rFonts w:ascii="Calibri" w:eastAsia="Calibri" w:hAnsi="Calibri" w:cs="Calibri"/>
        </w:rPr>
      </w:pPr>
      <w:r w:rsidRPr="0022688B">
        <w:rPr>
          <w:rFonts w:ascii="Calibri" w:eastAsia="Calibri" w:hAnsi="Calibri" w:cs="Calibri"/>
        </w:rPr>
        <w:t>There may be an option to lease the mill, a 25-year repairing lease, this would ensure that it stays in public ownership, we then need to find a way to raise the funds for necessary repairs. The Friends are hoping that this could be done by working together with the parish council, and have asked them to discuss the proposal, it would also require the local community to agree that they want to keep their mill open to the public and in working order.</w:t>
      </w:r>
    </w:p>
    <w:p w14:paraId="00EE7F6B" w14:textId="77777777" w:rsidR="0048369E" w:rsidRPr="0022688B" w:rsidRDefault="0048369E" w:rsidP="0048369E">
      <w:pPr>
        <w:spacing w:before="120"/>
        <w:ind w:left="360"/>
        <w:rPr>
          <w:rFonts w:ascii="Calibri" w:eastAsia="Calibri" w:hAnsi="Calibri" w:cs="Calibri"/>
        </w:rPr>
      </w:pPr>
      <w:r w:rsidRPr="0022688B">
        <w:rPr>
          <w:rFonts w:ascii="Calibri" w:eastAsia="Calibri" w:hAnsi="Calibri" w:cs="Calibri"/>
        </w:rPr>
        <w:t>We urge residents to look at the candidates who are standing for election and ask them what their views are, on disposing of the mills, hopefully that will give residents an insight on who to vote for on 1st May!</w:t>
      </w:r>
    </w:p>
    <w:p w14:paraId="589AE80A" w14:textId="77777777" w:rsidR="0048369E" w:rsidRPr="0022688B" w:rsidRDefault="0048369E" w:rsidP="0048369E">
      <w:pPr>
        <w:spacing w:before="120"/>
        <w:ind w:left="360"/>
        <w:rPr>
          <w:rFonts w:ascii="Calibri" w:eastAsia="Calibri" w:hAnsi="Calibri" w:cs="Calibri"/>
        </w:rPr>
      </w:pPr>
      <w:r w:rsidRPr="0022688B">
        <w:rPr>
          <w:rFonts w:ascii="Calibri" w:eastAsia="Calibri" w:hAnsi="Calibri" w:cs="Calibri"/>
        </w:rPr>
        <w:t>So, for now it is business as usual, we re-open on Easter Sunday and there will be an Easter Egg hunt, the mill will then be open on 1st and 3rd Sunday of the month, plus special events days.</w:t>
      </w:r>
    </w:p>
    <w:p w14:paraId="49C49C01" w14:textId="77777777" w:rsidR="0048369E" w:rsidRPr="0022688B" w:rsidRDefault="0048369E" w:rsidP="0048369E">
      <w:pPr>
        <w:spacing w:before="120"/>
        <w:ind w:left="360"/>
        <w:rPr>
          <w:rFonts w:ascii="Calibri" w:eastAsia="Calibri" w:hAnsi="Calibri" w:cs="Calibri"/>
        </w:rPr>
      </w:pPr>
      <w:r w:rsidRPr="0022688B">
        <w:rPr>
          <w:rFonts w:ascii="Calibri" w:eastAsia="Calibri" w:hAnsi="Calibri" w:cs="Calibri"/>
        </w:rPr>
        <w:t>We would like to open every Sunday, but due to a lack of volunteers, this is not possible at the moment.</w:t>
      </w:r>
    </w:p>
    <w:p w14:paraId="16A1A589" w14:textId="7808C239" w:rsidR="0048369E" w:rsidRPr="0022688B" w:rsidRDefault="0048369E" w:rsidP="0048369E">
      <w:pPr>
        <w:spacing w:before="120"/>
        <w:ind w:left="360"/>
        <w:rPr>
          <w:rFonts w:ascii="Calibri" w:eastAsia="Calibri" w:hAnsi="Calibri" w:cs="Calibri"/>
        </w:rPr>
      </w:pPr>
      <w:r w:rsidRPr="0022688B">
        <w:rPr>
          <w:rFonts w:ascii="Calibri" w:eastAsia="Calibri" w:hAnsi="Calibri" w:cs="Calibri"/>
        </w:rPr>
        <w:t xml:space="preserve">We would like to thank </w:t>
      </w:r>
      <w:r w:rsidR="005D457C">
        <w:rPr>
          <w:rFonts w:ascii="Calibri" w:eastAsia="Calibri" w:hAnsi="Calibri" w:cs="Calibri"/>
        </w:rPr>
        <w:t>County Councillor Alan Marsh for the grant for</w:t>
      </w:r>
      <w:r w:rsidR="009F59A3">
        <w:rPr>
          <w:rFonts w:ascii="Calibri" w:eastAsia="Calibri" w:hAnsi="Calibri" w:cs="Calibri"/>
        </w:rPr>
        <w:t xml:space="preserve"> our display cabinets and for all the help and support over the years, also </w:t>
      </w:r>
      <w:r w:rsidRPr="0022688B">
        <w:rPr>
          <w:rFonts w:ascii="Calibri" w:eastAsia="Calibri" w:hAnsi="Calibri" w:cs="Calibri"/>
        </w:rPr>
        <w:t>City Councillor Rob Jones and his wife Tracey who have offered to carry out work in the garden around the mill, which is looking very unloved at the moment.</w:t>
      </w:r>
    </w:p>
    <w:p w14:paraId="52584412" w14:textId="77777777" w:rsidR="0048369E" w:rsidRDefault="0048369E" w:rsidP="0048369E">
      <w:pPr>
        <w:spacing w:before="120"/>
        <w:ind w:left="360"/>
        <w:rPr>
          <w:rFonts w:ascii="Calibri" w:eastAsia="Calibri" w:hAnsi="Calibri" w:cs="Calibri"/>
        </w:rPr>
      </w:pPr>
      <w:r w:rsidRPr="0022688B">
        <w:rPr>
          <w:rFonts w:ascii="Calibri" w:eastAsia="Calibri" w:hAnsi="Calibri" w:cs="Calibri"/>
        </w:rPr>
        <w:t>The volunteers who help with maintenance etc meet every Wednesday from 10-12 and we have some very dedicated people who are currently looking after the mill. If you would like to join them, just turn up.</w:t>
      </w:r>
    </w:p>
    <w:p w14:paraId="1F38556F" w14:textId="77777777" w:rsidR="0048369E" w:rsidRPr="0022688B" w:rsidRDefault="0048369E" w:rsidP="0048369E">
      <w:pPr>
        <w:spacing w:before="120"/>
        <w:ind w:left="360"/>
        <w:rPr>
          <w:rFonts w:ascii="Calibri" w:eastAsia="Calibri" w:hAnsi="Calibri" w:cs="Calibri"/>
        </w:rPr>
      </w:pPr>
    </w:p>
    <w:p w14:paraId="2CAA5D66" w14:textId="77777777" w:rsidR="00814587" w:rsidRDefault="00814587" w:rsidP="7278904C">
      <w:pPr>
        <w:spacing w:before="120"/>
        <w:ind w:left="360"/>
        <w:rPr>
          <w:rFonts w:asciiTheme="minorHAnsi" w:hAnsiTheme="minorHAnsi" w:cstheme="minorHAnsi"/>
          <w:b/>
          <w:bCs/>
        </w:rPr>
      </w:pPr>
      <w:r>
        <w:rPr>
          <w:rFonts w:asciiTheme="minorHAnsi" w:hAnsiTheme="minorHAnsi" w:cstheme="minorHAnsi"/>
          <w:b/>
          <w:bCs/>
        </w:rPr>
        <w:t>The Herne Centre</w:t>
      </w:r>
    </w:p>
    <w:p w14:paraId="5D247EC2" w14:textId="0EEB9D22" w:rsidR="00814587" w:rsidRPr="000E5862" w:rsidRDefault="00814587" w:rsidP="7278904C">
      <w:pPr>
        <w:spacing w:before="120"/>
        <w:ind w:left="360"/>
        <w:rPr>
          <w:rFonts w:asciiTheme="minorHAnsi" w:hAnsiTheme="minorHAnsi" w:cstheme="minorHAnsi"/>
          <w:i/>
          <w:iCs/>
        </w:rPr>
      </w:pPr>
      <w:r w:rsidRPr="00814587">
        <w:rPr>
          <w:rFonts w:asciiTheme="minorHAnsi" w:hAnsiTheme="minorHAnsi" w:cstheme="minorHAnsi"/>
          <w:i/>
          <w:iCs/>
        </w:rPr>
        <w:t>(Report given by Jo McCann)</w:t>
      </w:r>
    </w:p>
    <w:p w14:paraId="3EB06E50" w14:textId="77777777" w:rsidR="000E5862" w:rsidRPr="000E5862" w:rsidRDefault="000E5862" w:rsidP="000E5862">
      <w:pPr>
        <w:ind w:left="360"/>
        <w:rPr>
          <w:rFonts w:asciiTheme="minorHAnsi" w:hAnsiTheme="minorHAnsi" w:cstheme="minorHAnsi"/>
        </w:rPr>
      </w:pPr>
      <w:r w:rsidRPr="000E5862">
        <w:rPr>
          <w:rFonts w:asciiTheme="minorHAnsi" w:hAnsiTheme="minorHAnsi" w:cstheme="minorHAnsi"/>
        </w:rPr>
        <w:t xml:space="preserve">It has been an extremely busy 12 months at the Herne Centre.  We seem to have built up a good mix of regular bookings for different activities in the week including Hartbeeps, Little Music Starts, Knit and Natter, Salsa, Pilates and Broomfield Art Group to name a few.  We have also started our own exercise class, called Gentle Exercise, which is run by the wonderful Kealy and has built up a healthy number of regular attendees. </w:t>
      </w:r>
    </w:p>
    <w:p w14:paraId="6F62DFF8" w14:textId="77777777" w:rsidR="00744C8D" w:rsidRDefault="00744C8D" w:rsidP="00744C8D">
      <w:pPr>
        <w:ind w:left="360"/>
        <w:rPr>
          <w:rFonts w:asciiTheme="minorHAnsi" w:hAnsiTheme="minorHAnsi" w:cstheme="minorHAnsi"/>
        </w:rPr>
      </w:pPr>
    </w:p>
    <w:p w14:paraId="2C00CAC2" w14:textId="4E716600" w:rsidR="000E5862" w:rsidRPr="000E5862" w:rsidRDefault="000E5862" w:rsidP="00744C8D">
      <w:pPr>
        <w:ind w:left="360"/>
        <w:rPr>
          <w:rFonts w:asciiTheme="minorHAnsi" w:hAnsiTheme="minorHAnsi" w:cstheme="minorHAnsi"/>
        </w:rPr>
      </w:pPr>
      <w:r w:rsidRPr="000E5862">
        <w:rPr>
          <w:rFonts w:asciiTheme="minorHAnsi" w:hAnsiTheme="minorHAnsi" w:cstheme="minorHAnsi"/>
        </w:rPr>
        <w:t>In the winter we held our first Model Railway exhibition which went really well, and we are hoping to have them back next year.  We are also holding regular Pokémon trading events here now, as well as blood donation sessions.</w:t>
      </w:r>
    </w:p>
    <w:p w14:paraId="356F4999" w14:textId="77777777" w:rsidR="000E5862" w:rsidRPr="000E5862" w:rsidRDefault="000E5862" w:rsidP="000E5862">
      <w:pPr>
        <w:rPr>
          <w:rFonts w:asciiTheme="minorHAnsi" w:hAnsiTheme="minorHAnsi" w:cstheme="minorHAnsi"/>
        </w:rPr>
      </w:pPr>
    </w:p>
    <w:p w14:paraId="09673340" w14:textId="7483C165" w:rsidR="000E5862" w:rsidRPr="000E5862" w:rsidRDefault="000E5862" w:rsidP="000E5862">
      <w:pPr>
        <w:ind w:left="360"/>
        <w:rPr>
          <w:rFonts w:asciiTheme="minorHAnsi" w:hAnsiTheme="minorHAnsi" w:cstheme="minorHAnsi"/>
        </w:rPr>
      </w:pPr>
      <w:r w:rsidRPr="000E5862">
        <w:rPr>
          <w:rFonts w:asciiTheme="minorHAnsi" w:hAnsiTheme="minorHAnsi" w:cstheme="minorHAnsi"/>
        </w:rPr>
        <w:t>We have started opening the café 3 mornings a week, Tuesday’s, Thursday’s and Friday’s, run by the ultra-talented Jackie and our three volunteers</w:t>
      </w:r>
      <w:ins w:id="14" w:author="Carol Davis" w:date="2025-05-07T16:12:00Z" w16du:dateUtc="2025-05-07T15:12:00Z">
        <w:r w:rsidR="00643730">
          <w:rPr>
            <w:rFonts w:asciiTheme="minorHAnsi" w:hAnsiTheme="minorHAnsi" w:cstheme="minorHAnsi"/>
          </w:rPr>
          <w:t>,</w:t>
        </w:r>
      </w:ins>
      <w:r w:rsidRPr="000E5862">
        <w:rPr>
          <w:rFonts w:asciiTheme="minorHAnsi" w:hAnsiTheme="minorHAnsi" w:cstheme="minorHAnsi"/>
        </w:rPr>
        <w:t xml:space="preserve"> so come and enjoy a cup of tea and a slice of cake if you haven’t done already.  </w:t>
      </w:r>
    </w:p>
    <w:p w14:paraId="5725C85C" w14:textId="77777777" w:rsidR="000E5862" w:rsidRPr="000E5862" w:rsidRDefault="000E5862" w:rsidP="000E5862">
      <w:pPr>
        <w:rPr>
          <w:rFonts w:asciiTheme="minorHAnsi" w:hAnsiTheme="minorHAnsi" w:cstheme="minorHAnsi"/>
        </w:rPr>
      </w:pPr>
    </w:p>
    <w:p w14:paraId="5F844E68" w14:textId="77777777" w:rsidR="000E5862" w:rsidRPr="000E5862" w:rsidRDefault="000E5862" w:rsidP="000E5862">
      <w:pPr>
        <w:ind w:left="360"/>
        <w:rPr>
          <w:rFonts w:asciiTheme="minorHAnsi" w:hAnsiTheme="minorHAnsi" w:cstheme="minorHAnsi"/>
        </w:rPr>
      </w:pPr>
      <w:r w:rsidRPr="000E5862">
        <w:rPr>
          <w:rFonts w:asciiTheme="minorHAnsi" w:hAnsiTheme="minorHAnsi" w:cstheme="minorHAnsi"/>
        </w:rPr>
        <w:t xml:space="preserve">We have held our first music and afternoon tea event here in February, with Martin </w:t>
      </w:r>
      <w:proofErr w:type="spellStart"/>
      <w:r w:rsidRPr="000E5862">
        <w:rPr>
          <w:rFonts w:asciiTheme="minorHAnsi" w:hAnsiTheme="minorHAnsi" w:cstheme="minorHAnsi"/>
        </w:rPr>
        <w:t>Farbrother</w:t>
      </w:r>
      <w:proofErr w:type="spellEnd"/>
      <w:r w:rsidRPr="000E5862">
        <w:rPr>
          <w:rFonts w:asciiTheme="minorHAnsi" w:hAnsiTheme="minorHAnsi" w:cstheme="minorHAnsi"/>
        </w:rPr>
        <w:t xml:space="preserve"> providing the entertainment whilst we provided afternoon tea.  This was again well attended and something we are looking at repeating again soon.</w:t>
      </w:r>
    </w:p>
    <w:p w14:paraId="71C0D594" w14:textId="77777777" w:rsidR="000E5862" w:rsidRPr="000E5862" w:rsidRDefault="000E5862" w:rsidP="000E5862">
      <w:pPr>
        <w:rPr>
          <w:rFonts w:asciiTheme="minorHAnsi" w:hAnsiTheme="minorHAnsi" w:cstheme="minorHAnsi"/>
        </w:rPr>
      </w:pPr>
    </w:p>
    <w:p w14:paraId="0DCE7AE4" w14:textId="77777777" w:rsidR="000E5862" w:rsidRPr="000E5862" w:rsidRDefault="000E5862" w:rsidP="000E5862">
      <w:pPr>
        <w:ind w:left="360"/>
        <w:rPr>
          <w:rFonts w:asciiTheme="minorHAnsi" w:hAnsiTheme="minorHAnsi" w:cstheme="minorHAnsi"/>
        </w:rPr>
      </w:pPr>
      <w:r w:rsidRPr="000E5862">
        <w:rPr>
          <w:rFonts w:asciiTheme="minorHAnsi" w:hAnsiTheme="minorHAnsi" w:cstheme="minorHAnsi"/>
        </w:rPr>
        <w:t>With the Parish Council we have held our first quiz night, with it selling out within 2 weeks of advertising, so we are now arranging our second one for 30</w:t>
      </w:r>
      <w:r w:rsidRPr="000E5862">
        <w:rPr>
          <w:rFonts w:asciiTheme="minorHAnsi" w:hAnsiTheme="minorHAnsi" w:cstheme="minorHAnsi"/>
          <w:vertAlign w:val="superscript"/>
        </w:rPr>
        <w:t>th</w:t>
      </w:r>
      <w:r w:rsidRPr="000E5862">
        <w:rPr>
          <w:rFonts w:asciiTheme="minorHAnsi" w:hAnsiTheme="minorHAnsi" w:cstheme="minorHAnsi"/>
        </w:rPr>
        <w:t xml:space="preserve"> May – we have a few tables left so let us know if you would like one.  Everyone seemed to enjoy it, and we will hold a few of these throughout the year. </w:t>
      </w:r>
    </w:p>
    <w:p w14:paraId="454D3480" w14:textId="77777777" w:rsidR="000E5862" w:rsidRPr="000E5862" w:rsidRDefault="000E5862" w:rsidP="000E5862">
      <w:pPr>
        <w:rPr>
          <w:rFonts w:asciiTheme="minorHAnsi" w:hAnsiTheme="minorHAnsi" w:cstheme="minorHAnsi"/>
        </w:rPr>
      </w:pPr>
    </w:p>
    <w:p w14:paraId="3DE3EAC4" w14:textId="77777777" w:rsidR="000E5862" w:rsidRPr="000E5862" w:rsidRDefault="000E5862" w:rsidP="000E5862">
      <w:pPr>
        <w:ind w:left="360"/>
        <w:rPr>
          <w:rFonts w:asciiTheme="minorHAnsi" w:hAnsiTheme="minorHAnsi" w:cstheme="minorHAnsi"/>
        </w:rPr>
      </w:pPr>
      <w:r w:rsidRPr="000E5862">
        <w:rPr>
          <w:rFonts w:asciiTheme="minorHAnsi" w:hAnsiTheme="minorHAnsi" w:cstheme="minorHAnsi"/>
        </w:rPr>
        <w:t xml:space="preserve">We are holding a few craft fairs throughout the year to showcase the local </w:t>
      </w:r>
      <w:proofErr w:type="gramStart"/>
      <w:r w:rsidRPr="000E5862">
        <w:rPr>
          <w:rFonts w:asciiTheme="minorHAnsi" w:hAnsiTheme="minorHAnsi" w:cstheme="minorHAnsi"/>
        </w:rPr>
        <w:t>talent,</w:t>
      </w:r>
      <w:proofErr w:type="gramEnd"/>
      <w:r w:rsidRPr="000E5862">
        <w:rPr>
          <w:rFonts w:asciiTheme="minorHAnsi" w:hAnsiTheme="minorHAnsi" w:cstheme="minorHAnsi"/>
        </w:rPr>
        <w:t xml:space="preserve"> the first one was held in April and was so successful we have another one here on 3</w:t>
      </w:r>
      <w:r w:rsidRPr="000E5862">
        <w:rPr>
          <w:rFonts w:asciiTheme="minorHAnsi" w:hAnsiTheme="minorHAnsi" w:cstheme="minorHAnsi"/>
          <w:vertAlign w:val="superscript"/>
        </w:rPr>
        <w:t>rd</w:t>
      </w:r>
      <w:r w:rsidRPr="000E5862">
        <w:rPr>
          <w:rFonts w:asciiTheme="minorHAnsi" w:hAnsiTheme="minorHAnsi" w:cstheme="minorHAnsi"/>
        </w:rPr>
        <w:t xml:space="preserve"> May.  We had a diverse range of stalls, including pottery, glass, cards, wooden furniture, photographs, wax items, crochet and fabric items.  We seem to have some new stalls for the next fair so please come down and see what is on offer.</w:t>
      </w:r>
    </w:p>
    <w:p w14:paraId="6BB239FE" w14:textId="77777777" w:rsidR="000E5862" w:rsidRPr="000E5862" w:rsidRDefault="000E5862" w:rsidP="000E5862">
      <w:pPr>
        <w:rPr>
          <w:rFonts w:asciiTheme="minorHAnsi" w:hAnsiTheme="minorHAnsi" w:cstheme="minorHAnsi"/>
        </w:rPr>
      </w:pPr>
    </w:p>
    <w:p w14:paraId="2F67A87B" w14:textId="0007137D" w:rsidR="000E5862" w:rsidRPr="000E5862" w:rsidRDefault="000E5862" w:rsidP="000E5862">
      <w:pPr>
        <w:ind w:left="360"/>
        <w:rPr>
          <w:rFonts w:asciiTheme="minorHAnsi" w:hAnsiTheme="minorHAnsi" w:cstheme="minorHAnsi"/>
        </w:rPr>
      </w:pPr>
      <w:r w:rsidRPr="000E5862">
        <w:rPr>
          <w:rFonts w:asciiTheme="minorHAnsi" w:hAnsiTheme="minorHAnsi" w:cstheme="minorHAnsi"/>
        </w:rPr>
        <w:t xml:space="preserve">The new reduced car park charges will have a big impact on the Centre.  We are hoping that the reduction will enable more people to visit us for events as well as classes and groups in the week and </w:t>
      </w:r>
      <w:ins w:id="15" w:author="Carol Davis" w:date="2025-05-07T16:14:00Z" w16du:dateUtc="2025-05-07T15:14:00Z">
        <w:r w:rsidR="00643730">
          <w:rPr>
            <w:rFonts w:asciiTheme="minorHAnsi" w:hAnsiTheme="minorHAnsi" w:cstheme="minorHAnsi"/>
          </w:rPr>
          <w:t xml:space="preserve">at </w:t>
        </w:r>
      </w:ins>
      <w:r w:rsidRPr="000E5862">
        <w:rPr>
          <w:rFonts w:asciiTheme="minorHAnsi" w:hAnsiTheme="minorHAnsi" w:cstheme="minorHAnsi"/>
        </w:rPr>
        <w:t>weekends.</w:t>
      </w:r>
    </w:p>
    <w:p w14:paraId="36B73D0B" w14:textId="77777777" w:rsidR="000E5862" w:rsidRPr="000E5862" w:rsidRDefault="000E5862" w:rsidP="000E5862">
      <w:pPr>
        <w:rPr>
          <w:rFonts w:asciiTheme="minorHAnsi" w:hAnsiTheme="minorHAnsi" w:cstheme="minorHAnsi"/>
        </w:rPr>
      </w:pPr>
    </w:p>
    <w:p w14:paraId="2EAD97FA" w14:textId="77777777" w:rsidR="000E5862" w:rsidRPr="000E5862" w:rsidRDefault="000E5862" w:rsidP="000E5862">
      <w:pPr>
        <w:ind w:left="360"/>
        <w:rPr>
          <w:rFonts w:asciiTheme="minorHAnsi" w:hAnsiTheme="minorHAnsi" w:cstheme="minorHAnsi"/>
        </w:rPr>
      </w:pPr>
      <w:r w:rsidRPr="000E5862">
        <w:rPr>
          <w:rFonts w:asciiTheme="minorHAnsi" w:hAnsiTheme="minorHAnsi" w:cstheme="minorHAnsi"/>
        </w:rPr>
        <w:t>In the summer we are going to give the Centre a bit of a spruce up, so it will be looking tip top ready for September.  This includes painting the main spaces, sanding and treating the floors in the hall.  We are also hoping to fix a hanging rail in the small hall to display some of the wonderful artwork produced by the Broomfield Art Club.</w:t>
      </w:r>
    </w:p>
    <w:p w14:paraId="54AC2883" w14:textId="77777777" w:rsidR="000E5862" w:rsidRPr="000E5862" w:rsidRDefault="000E5862" w:rsidP="000E5862">
      <w:pPr>
        <w:rPr>
          <w:rFonts w:asciiTheme="minorHAnsi" w:hAnsiTheme="minorHAnsi" w:cstheme="minorHAnsi"/>
        </w:rPr>
      </w:pPr>
    </w:p>
    <w:p w14:paraId="11B47D0C" w14:textId="193D1E75" w:rsidR="000E5862" w:rsidRPr="000E5862" w:rsidRDefault="000E5862" w:rsidP="000E5862">
      <w:pPr>
        <w:ind w:left="360"/>
        <w:rPr>
          <w:rFonts w:asciiTheme="minorHAnsi" w:hAnsiTheme="minorHAnsi" w:cstheme="minorHAnsi"/>
        </w:rPr>
      </w:pPr>
      <w:r w:rsidRPr="000E5862">
        <w:rPr>
          <w:rFonts w:asciiTheme="minorHAnsi" w:hAnsiTheme="minorHAnsi" w:cstheme="minorHAnsi"/>
        </w:rPr>
        <w:t>We also have Marion providing the wonderful book share scheme at the Centre, lots of people come in to choose a book and donate their old books.  She always ensures the books follow a theme for the month.  The children’s story sessions are also very popular.</w:t>
      </w:r>
    </w:p>
    <w:p w14:paraId="542DEC48" w14:textId="77777777" w:rsidR="000E5862" w:rsidRPr="000E5862" w:rsidRDefault="000E5862" w:rsidP="000E5862">
      <w:pPr>
        <w:rPr>
          <w:rFonts w:asciiTheme="minorHAnsi" w:hAnsiTheme="minorHAnsi" w:cstheme="minorHAnsi"/>
        </w:rPr>
      </w:pPr>
    </w:p>
    <w:p w14:paraId="00CE6578" w14:textId="77777777" w:rsidR="000E5862" w:rsidRPr="000E5862" w:rsidRDefault="000E5862" w:rsidP="000E5862">
      <w:pPr>
        <w:ind w:left="360"/>
        <w:rPr>
          <w:rFonts w:asciiTheme="minorHAnsi" w:hAnsiTheme="minorHAnsi" w:cstheme="minorHAnsi"/>
        </w:rPr>
      </w:pPr>
      <w:r w:rsidRPr="000E5862">
        <w:rPr>
          <w:rFonts w:asciiTheme="minorHAnsi" w:hAnsiTheme="minorHAnsi" w:cstheme="minorHAnsi"/>
        </w:rPr>
        <w:t>We are hoping to be a warm space this winter as the heating will be repaired.  We are looking forward to a few weddings and christenings as well as our usual birthday parties which always prove popular.</w:t>
      </w:r>
    </w:p>
    <w:p w14:paraId="091761DF" w14:textId="77777777" w:rsidR="000E5862" w:rsidRPr="000E5862" w:rsidRDefault="000E5862" w:rsidP="000E5862">
      <w:pPr>
        <w:rPr>
          <w:rFonts w:asciiTheme="minorHAnsi" w:hAnsiTheme="minorHAnsi" w:cstheme="minorHAnsi"/>
        </w:rPr>
      </w:pPr>
    </w:p>
    <w:p w14:paraId="6112611B" w14:textId="77777777" w:rsidR="000E5862" w:rsidRPr="000E5862" w:rsidRDefault="000E5862" w:rsidP="000E5862">
      <w:pPr>
        <w:ind w:left="360"/>
        <w:rPr>
          <w:rFonts w:asciiTheme="minorHAnsi" w:hAnsiTheme="minorHAnsi" w:cstheme="minorHAnsi"/>
        </w:rPr>
      </w:pPr>
      <w:r w:rsidRPr="000E5862">
        <w:rPr>
          <w:rFonts w:asciiTheme="minorHAnsi" w:hAnsiTheme="minorHAnsi" w:cstheme="minorHAnsi"/>
        </w:rPr>
        <w:t>We are always looking for volunteers for events or even the café, if you have a few hours to spare please let us know.</w:t>
      </w:r>
    </w:p>
    <w:p w14:paraId="19243DE3" w14:textId="77777777" w:rsidR="000E5862" w:rsidRPr="000E5862" w:rsidRDefault="000E5862" w:rsidP="000E5862">
      <w:pPr>
        <w:rPr>
          <w:rFonts w:asciiTheme="minorHAnsi" w:hAnsiTheme="minorHAnsi" w:cstheme="minorHAnsi"/>
        </w:rPr>
      </w:pPr>
    </w:p>
    <w:p w14:paraId="1E66ED02" w14:textId="77777777" w:rsidR="000E5862" w:rsidRDefault="000E5862" w:rsidP="000E5862">
      <w:pPr>
        <w:ind w:left="360"/>
      </w:pPr>
      <w:r w:rsidRPr="000E5862">
        <w:rPr>
          <w:rFonts w:asciiTheme="minorHAnsi" w:hAnsiTheme="minorHAnsi" w:cstheme="minorHAnsi"/>
        </w:rPr>
        <w:t>As a Community Centre we try to provide something for everyone, but if there is something you would like to see please speak to us and we will do our best to see how we can make it happen, we are always open to new ideas.  This is your centre.</w:t>
      </w:r>
    </w:p>
    <w:p w14:paraId="61CF1922" w14:textId="77777777" w:rsidR="00814587" w:rsidRDefault="00814587" w:rsidP="7278904C">
      <w:pPr>
        <w:spacing w:before="120"/>
        <w:ind w:left="360"/>
        <w:rPr>
          <w:rFonts w:asciiTheme="minorHAnsi" w:hAnsiTheme="minorHAnsi" w:cstheme="minorHAnsi"/>
        </w:rPr>
      </w:pPr>
    </w:p>
    <w:p w14:paraId="782B1473" w14:textId="1FDFEC4D" w:rsidR="00336493" w:rsidRPr="00336493" w:rsidRDefault="00336493" w:rsidP="7278904C">
      <w:pPr>
        <w:spacing w:before="120"/>
        <w:ind w:left="360"/>
        <w:rPr>
          <w:rFonts w:asciiTheme="minorHAnsi" w:hAnsiTheme="minorHAnsi" w:cstheme="minorHAnsi"/>
          <w:b/>
          <w:bCs/>
        </w:rPr>
      </w:pPr>
      <w:r w:rsidRPr="00336493">
        <w:rPr>
          <w:rFonts w:asciiTheme="minorHAnsi" w:hAnsiTheme="minorHAnsi" w:cstheme="minorHAnsi"/>
          <w:b/>
          <w:bCs/>
        </w:rPr>
        <w:t>Herne Junior School</w:t>
      </w:r>
    </w:p>
    <w:p w14:paraId="52699F17" w14:textId="6EAD68EF" w:rsidR="003C4F45" w:rsidRDefault="00336493" w:rsidP="003C4F45">
      <w:pPr>
        <w:spacing w:before="120"/>
        <w:ind w:left="360"/>
        <w:rPr>
          <w:rFonts w:asciiTheme="minorHAnsi" w:hAnsiTheme="minorHAnsi" w:cstheme="minorHAnsi"/>
        </w:rPr>
      </w:pPr>
      <w:r>
        <w:rPr>
          <w:rFonts w:asciiTheme="minorHAnsi" w:hAnsiTheme="minorHAnsi" w:cstheme="minorHAnsi"/>
        </w:rPr>
        <w:t>Did not attend</w:t>
      </w:r>
    </w:p>
    <w:p w14:paraId="255BC7E7" w14:textId="77777777" w:rsidR="003C4F45" w:rsidRPr="003C4F45" w:rsidRDefault="003C4F45" w:rsidP="003C4F45">
      <w:pPr>
        <w:spacing w:before="120"/>
        <w:ind w:left="360"/>
        <w:rPr>
          <w:rFonts w:asciiTheme="minorHAnsi" w:hAnsiTheme="minorHAnsi" w:cstheme="minorHAnsi"/>
        </w:rPr>
      </w:pPr>
    </w:p>
    <w:p w14:paraId="3909127E" w14:textId="77777777" w:rsidR="003C4F45" w:rsidRDefault="003C4F45" w:rsidP="003C4F45">
      <w:pPr>
        <w:spacing w:before="120"/>
        <w:ind w:left="360"/>
        <w:rPr>
          <w:rFonts w:ascii="Calibri" w:eastAsia="Calibri" w:hAnsi="Calibri" w:cs="Calibri"/>
        </w:rPr>
      </w:pPr>
      <w:r w:rsidRPr="77962076">
        <w:rPr>
          <w:rFonts w:ascii="Calibri" w:eastAsia="Calibri" w:hAnsi="Calibri" w:cs="Calibri"/>
          <w:b/>
          <w:bCs/>
          <w:color w:val="000000" w:themeColor="text1"/>
        </w:rPr>
        <w:t>Herne &amp; Broomfield Local History</w:t>
      </w:r>
    </w:p>
    <w:p w14:paraId="2C173D26" w14:textId="77777777" w:rsidR="003C4F45" w:rsidRDefault="003C4F45" w:rsidP="003C4F45">
      <w:pPr>
        <w:ind w:left="360"/>
        <w:rPr>
          <w:rFonts w:asciiTheme="majorHAnsi" w:eastAsiaTheme="majorEastAsia" w:hAnsiTheme="majorHAnsi" w:cstheme="majorBidi"/>
          <w:color w:val="000000" w:themeColor="text1"/>
        </w:rPr>
      </w:pPr>
      <w:r w:rsidRPr="5284D861">
        <w:rPr>
          <w:rFonts w:asciiTheme="minorHAnsi" w:hAnsiTheme="minorHAnsi" w:cstheme="minorBidi"/>
          <w:i/>
          <w:iCs/>
        </w:rPr>
        <w:t xml:space="preserve">(Report given by Gill </w:t>
      </w:r>
      <w:r>
        <w:rPr>
          <w:rFonts w:asciiTheme="minorHAnsi" w:hAnsiTheme="minorHAnsi" w:cstheme="minorBidi"/>
          <w:i/>
          <w:iCs/>
        </w:rPr>
        <w:t>Lambkin</w:t>
      </w:r>
      <w:r w:rsidRPr="5284D861">
        <w:rPr>
          <w:rFonts w:asciiTheme="minorHAnsi" w:hAnsiTheme="minorHAnsi" w:cstheme="minorBidi"/>
          <w:i/>
          <w:iCs/>
        </w:rPr>
        <w:t>)</w:t>
      </w:r>
    </w:p>
    <w:p w14:paraId="12919853" w14:textId="77777777" w:rsidR="003C4F45" w:rsidRPr="002473FB" w:rsidRDefault="003C4F45" w:rsidP="003C4F45">
      <w:pPr>
        <w:ind w:left="360"/>
        <w:rPr>
          <w:rFonts w:asciiTheme="minorHAnsi" w:hAnsiTheme="minorHAnsi" w:cstheme="minorBidi"/>
        </w:rPr>
      </w:pPr>
      <w:r w:rsidRPr="002473FB">
        <w:rPr>
          <w:rFonts w:asciiTheme="minorHAnsi" w:hAnsiTheme="minorHAnsi" w:cstheme="minorBidi"/>
        </w:rPr>
        <w:t>Last year we had some varied, well attended talks; two particular ones with military interest were;</w:t>
      </w:r>
    </w:p>
    <w:p w14:paraId="768D607F" w14:textId="77777777" w:rsidR="003C4F45" w:rsidRPr="002473FB" w:rsidRDefault="003C4F45" w:rsidP="003C4F45">
      <w:pPr>
        <w:ind w:left="360"/>
        <w:rPr>
          <w:rFonts w:asciiTheme="minorHAnsi" w:hAnsiTheme="minorHAnsi" w:cstheme="minorBidi"/>
        </w:rPr>
      </w:pPr>
      <w:r w:rsidRPr="002473FB">
        <w:rPr>
          <w:rFonts w:asciiTheme="minorHAnsi" w:hAnsiTheme="minorHAnsi" w:cstheme="minorBidi"/>
        </w:rPr>
        <w:t>Operation Fortitude - The Secret Success of D Day - an illustrated talk by Len Howell; Operation Fortitude was part of the successful Military Deception Strategy by the Allied Army prior to the D-Day Normandy Landings on June 6th 1944. This was quite relevant as the History Group provided displays at the Herne Centre on June 6th as part of an event commemorating 80 years since the D Day Landings. Included in the displays were wartime reminiscences of the St Martin’s Vicar at the time, Rev Giles Daubeney; as well as activities undertaken by Herne’s schoolchildren during the war.</w:t>
      </w:r>
    </w:p>
    <w:p w14:paraId="683A6BEB" w14:textId="77777777" w:rsidR="00467884" w:rsidRDefault="00467884" w:rsidP="003C4F45">
      <w:pPr>
        <w:ind w:left="360"/>
        <w:rPr>
          <w:rFonts w:asciiTheme="minorHAnsi" w:hAnsiTheme="minorHAnsi" w:cstheme="minorBidi"/>
        </w:rPr>
      </w:pPr>
    </w:p>
    <w:p w14:paraId="28BBD8C1" w14:textId="3A2994B3" w:rsidR="003C4F45" w:rsidRPr="002473FB" w:rsidRDefault="003C4F45" w:rsidP="003C4F45">
      <w:pPr>
        <w:ind w:left="360"/>
        <w:rPr>
          <w:rFonts w:asciiTheme="minorHAnsi" w:hAnsiTheme="minorHAnsi" w:cstheme="minorBidi"/>
        </w:rPr>
      </w:pPr>
      <w:r w:rsidRPr="002473FB">
        <w:rPr>
          <w:rFonts w:asciiTheme="minorHAnsi" w:hAnsiTheme="minorHAnsi" w:cstheme="minorBidi"/>
        </w:rPr>
        <w:t xml:space="preserve">The Isle of Sheppey’s WW1 Royal Naval Air Station was the subject of another meeting when Martin and Rosemary Hawkins volunteers at </w:t>
      </w:r>
      <w:proofErr w:type="spellStart"/>
      <w:r w:rsidRPr="002473FB">
        <w:rPr>
          <w:rFonts w:asciiTheme="minorHAnsi" w:hAnsiTheme="minorHAnsi" w:cstheme="minorBidi"/>
        </w:rPr>
        <w:t>Eastchurch</w:t>
      </w:r>
      <w:proofErr w:type="spellEnd"/>
      <w:r w:rsidRPr="002473FB">
        <w:rPr>
          <w:rFonts w:asciiTheme="minorHAnsi" w:hAnsiTheme="minorHAnsi" w:cstheme="minorBidi"/>
        </w:rPr>
        <w:t xml:space="preserve"> Aviation Museum highlighted the history of this important site in the First World War leading to the origins of the Royal Air Force. Other talks and activities included; The Story of Bourne Park Bishopsbourne and a visit, talk and tour around Whitstable Castle.</w:t>
      </w:r>
    </w:p>
    <w:p w14:paraId="0B3638B1" w14:textId="77777777" w:rsidR="00467884" w:rsidRDefault="00467884" w:rsidP="003C4F45">
      <w:pPr>
        <w:ind w:left="360"/>
        <w:rPr>
          <w:rFonts w:asciiTheme="minorHAnsi" w:hAnsiTheme="minorHAnsi" w:cstheme="minorBidi"/>
        </w:rPr>
      </w:pPr>
    </w:p>
    <w:p w14:paraId="49773E40" w14:textId="597C0508" w:rsidR="003C4F45" w:rsidRPr="002473FB" w:rsidRDefault="003C4F45" w:rsidP="003C4F45">
      <w:pPr>
        <w:ind w:left="360"/>
        <w:rPr>
          <w:rFonts w:asciiTheme="minorHAnsi" w:hAnsiTheme="minorHAnsi" w:cstheme="minorBidi"/>
        </w:rPr>
      </w:pPr>
      <w:r w:rsidRPr="002473FB">
        <w:rPr>
          <w:rFonts w:asciiTheme="minorHAnsi" w:hAnsiTheme="minorHAnsi" w:cstheme="minorBidi"/>
        </w:rPr>
        <w:t xml:space="preserve">Our October meeting was very well attended when we had many of our archives on display at the Herne Centre. Members and visitors were able to look at photographs of Herne </w:t>
      </w:r>
      <w:ins w:id="16" w:author="Carol Davis" w:date="2025-05-07T16:16:00Z" w16du:dateUtc="2025-05-07T15:16:00Z">
        <w:r w:rsidR="00C86268">
          <w:rPr>
            <w:rFonts w:asciiTheme="minorHAnsi" w:hAnsiTheme="minorHAnsi" w:cstheme="minorBidi"/>
          </w:rPr>
          <w:t xml:space="preserve">and </w:t>
        </w:r>
      </w:ins>
      <w:del w:id="17" w:author="Carol Davis" w:date="2025-05-07T16:16:00Z" w16du:dateUtc="2025-05-07T15:16:00Z">
        <w:r w:rsidRPr="002473FB" w:rsidDel="00C86268">
          <w:rPr>
            <w:rFonts w:asciiTheme="minorHAnsi" w:hAnsiTheme="minorHAnsi" w:cstheme="minorBidi"/>
          </w:rPr>
          <w:delText>&amp;</w:delText>
        </w:r>
      </w:del>
      <w:r w:rsidRPr="002473FB">
        <w:rPr>
          <w:rFonts w:asciiTheme="minorHAnsi" w:hAnsiTheme="minorHAnsi" w:cstheme="minorBidi"/>
        </w:rPr>
        <w:t xml:space="preserve"> Broomfield in past decades; school registers and maps of the area. Videos of the late Historian </w:t>
      </w:r>
      <w:proofErr w:type="gramStart"/>
      <w:r w:rsidRPr="002473FB">
        <w:rPr>
          <w:rFonts w:asciiTheme="minorHAnsi" w:hAnsiTheme="minorHAnsi" w:cstheme="minorBidi"/>
        </w:rPr>
        <w:t>Harold Gough’s walk</w:t>
      </w:r>
      <w:proofErr w:type="gramEnd"/>
      <w:r w:rsidRPr="002473FB">
        <w:rPr>
          <w:rFonts w:asciiTheme="minorHAnsi" w:hAnsiTheme="minorHAnsi" w:cstheme="minorBidi"/>
        </w:rPr>
        <w:t xml:space="preserve"> about Herne in the 1950s &amp; 60s were also shown.</w:t>
      </w:r>
    </w:p>
    <w:p w14:paraId="7E9C0ACB" w14:textId="77777777" w:rsidR="003C4F45" w:rsidRDefault="003C4F45" w:rsidP="003C4F45">
      <w:pPr>
        <w:ind w:left="360"/>
        <w:rPr>
          <w:rFonts w:asciiTheme="minorHAnsi" w:hAnsiTheme="minorHAnsi" w:cstheme="minorBidi"/>
        </w:rPr>
      </w:pPr>
      <w:r w:rsidRPr="002473FB">
        <w:rPr>
          <w:rFonts w:asciiTheme="minorHAnsi" w:hAnsiTheme="minorHAnsi" w:cstheme="minorBidi"/>
        </w:rPr>
        <w:t>We attended the Parish Communities Event in March 2024 and were pleased to engage with visitors interested in a selection of our archives on display.</w:t>
      </w:r>
    </w:p>
    <w:p w14:paraId="641F28E9" w14:textId="77777777" w:rsidR="00467884" w:rsidRDefault="00467884" w:rsidP="003C4F45">
      <w:pPr>
        <w:ind w:left="360"/>
        <w:rPr>
          <w:rFonts w:asciiTheme="minorHAnsi" w:hAnsiTheme="minorHAnsi" w:cstheme="minorBidi"/>
        </w:rPr>
      </w:pPr>
    </w:p>
    <w:p w14:paraId="4356FD04" w14:textId="6324D257" w:rsidR="003C4F45" w:rsidRDefault="003C4F45" w:rsidP="003C4F45">
      <w:pPr>
        <w:ind w:left="360"/>
        <w:rPr>
          <w:rFonts w:asciiTheme="minorHAnsi" w:hAnsiTheme="minorHAnsi" w:cstheme="minorBidi"/>
        </w:rPr>
      </w:pPr>
      <w:r>
        <w:rPr>
          <w:rFonts w:asciiTheme="minorHAnsi" w:hAnsiTheme="minorHAnsi" w:cstheme="minorBidi"/>
        </w:rPr>
        <w:t xml:space="preserve">For this current season we have some interesting subjects to look forward to, they </w:t>
      </w:r>
      <w:r w:rsidR="002F263A">
        <w:rPr>
          <w:rFonts w:asciiTheme="minorHAnsi" w:hAnsiTheme="minorHAnsi" w:cstheme="minorBidi"/>
        </w:rPr>
        <w:t>include;</w:t>
      </w:r>
      <w:r>
        <w:rPr>
          <w:rFonts w:asciiTheme="minorHAnsi" w:hAnsiTheme="minorHAnsi" w:cstheme="minorBidi"/>
        </w:rPr>
        <w:t xml:space="preserve"> The Cinque Ports, Changes to Kent in WW1; Herne’s Rosarian Vicars and </w:t>
      </w:r>
      <w:proofErr w:type="spellStart"/>
      <w:r>
        <w:rPr>
          <w:rFonts w:asciiTheme="minorHAnsi" w:hAnsiTheme="minorHAnsi" w:cstheme="minorBidi"/>
        </w:rPr>
        <w:t>hand</w:t>
      </w:r>
      <w:ins w:id="18" w:author="Carol Davis" w:date="2025-05-07T16:16:00Z" w16du:dateUtc="2025-05-07T15:16:00Z">
        <w:r w:rsidR="00C86268">
          <w:rPr>
            <w:rFonts w:asciiTheme="minorHAnsi" w:hAnsiTheme="minorHAnsi" w:cstheme="minorBidi"/>
          </w:rPr>
          <w:t>s</w:t>
        </w:r>
      </w:ins>
      <w:del w:id="19" w:author="Carol Davis" w:date="2025-05-07T16:16:00Z" w16du:dateUtc="2025-05-07T15:16:00Z">
        <w:r w:rsidDel="00C86268">
          <w:rPr>
            <w:rFonts w:asciiTheme="minorHAnsi" w:hAnsiTheme="minorHAnsi" w:cstheme="minorBidi"/>
          </w:rPr>
          <w:delText xml:space="preserve"> </w:delText>
        </w:r>
      </w:del>
      <w:r>
        <w:rPr>
          <w:rFonts w:asciiTheme="minorHAnsi" w:hAnsiTheme="minorHAnsi" w:cstheme="minorBidi"/>
        </w:rPr>
        <w:t>on</w:t>
      </w:r>
      <w:proofErr w:type="spellEnd"/>
      <w:r>
        <w:rPr>
          <w:rFonts w:asciiTheme="minorHAnsi" w:hAnsiTheme="minorHAnsi" w:cstheme="minorBidi"/>
        </w:rPr>
        <w:t xml:space="preserve"> with St Martin’s Hand Bells.  On some occasions our speakers waive their fees in lieu of a donation to charity, these have included Cancer Research, Alzheimer’s Society and the RNLI.</w:t>
      </w:r>
    </w:p>
    <w:p w14:paraId="6E85C464" w14:textId="77777777" w:rsidR="00467884" w:rsidRDefault="00467884" w:rsidP="003C4F45">
      <w:pPr>
        <w:ind w:left="360"/>
        <w:rPr>
          <w:rFonts w:asciiTheme="minorHAnsi" w:hAnsiTheme="minorHAnsi" w:cstheme="minorBidi"/>
        </w:rPr>
      </w:pPr>
    </w:p>
    <w:p w14:paraId="7B355240" w14:textId="244B0EDC" w:rsidR="003C4F45" w:rsidRDefault="003C4F45" w:rsidP="003C4F45">
      <w:pPr>
        <w:ind w:left="360"/>
        <w:rPr>
          <w:rFonts w:asciiTheme="minorHAnsi" w:hAnsiTheme="minorHAnsi" w:cstheme="minorBidi"/>
        </w:rPr>
      </w:pPr>
      <w:r>
        <w:rPr>
          <w:rFonts w:asciiTheme="minorHAnsi" w:hAnsiTheme="minorHAnsi" w:cstheme="minorBidi"/>
        </w:rPr>
        <w:t xml:space="preserve">This </w:t>
      </w:r>
      <w:proofErr w:type="spellStart"/>
      <w:proofErr w:type="gramStart"/>
      <w:r>
        <w:rPr>
          <w:rFonts w:asciiTheme="minorHAnsi" w:hAnsiTheme="minorHAnsi" w:cstheme="minorBidi"/>
        </w:rPr>
        <w:t>years</w:t>
      </w:r>
      <w:proofErr w:type="spellEnd"/>
      <w:proofErr w:type="gramEnd"/>
      <w:r>
        <w:rPr>
          <w:rFonts w:asciiTheme="minorHAnsi" w:hAnsiTheme="minorHAnsi" w:cstheme="minorBidi"/>
        </w:rPr>
        <w:t xml:space="preserve"> visit is to St Peter’s Church, Whitstable – a hidden architectural gem in Whitstable’s backstreets.  Anyone interested in joining us; please contact myself (Gill) or Sylvia McKean.  Cost is £6.00 and includes refreshments.</w:t>
      </w:r>
    </w:p>
    <w:p w14:paraId="47A14C3F" w14:textId="77777777" w:rsidR="003C4F45" w:rsidRDefault="003C4F45" w:rsidP="003C4F45">
      <w:pPr>
        <w:ind w:left="360"/>
        <w:rPr>
          <w:rFonts w:asciiTheme="minorHAnsi" w:hAnsiTheme="minorHAnsi" w:cstheme="minorBidi"/>
        </w:rPr>
      </w:pPr>
    </w:p>
    <w:p w14:paraId="11F6F56A" w14:textId="77777777" w:rsidR="003C4F45" w:rsidRDefault="003C4F45" w:rsidP="003C4F45">
      <w:pPr>
        <w:ind w:left="360"/>
        <w:rPr>
          <w:rFonts w:asciiTheme="minorHAnsi" w:hAnsiTheme="minorHAnsi" w:cstheme="minorBidi"/>
        </w:rPr>
      </w:pPr>
      <w:r>
        <w:rPr>
          <w:rFonts w:asciiTheme="minorHAnsi" w:hAnsiTheme="minorHAnsi" w:cstheme="minorBidi"/>
        </w:rPr>
        <w:t>We are busy preparing material to support the Herne Centre event on Thursday May 8</w:t>
      </w:r>
      <w:r w:rsidRPr="00FE14B2">
        <w:rPr>
          <w:rFonts w:asciiTheme="minorHAnsi" w:hAnsiTheme="minorHAnsi" w:cstheme="minorBidi"/>
          <w:vertAlign w:val="superscript"/>
        </w:rPr>
        <w:t>th</w:t>
      </w:r>
      <w:r>
        <w:rPr>
          <w:rFonts w:asciiTheme="minorHAnsi" w:hAnsiTheme="minorHAnsi" w:cstheme="minorBidi"/>
        </w:rPr>
        <w:t>, commemorating 80</w:t>
      </w:r>
      <w:r w:rsidRPr="00FE14B2">
        <w:rPr>
          <w:rFonts w:asciiTheme="minorHAnsi" w:hAnsiTheme="minorHAnsi" w:cstheme="minorBidi"/>
          <w:vertAlign w:val="superscript"/>
        </w:rPr>
        <w:t>th</w:t>
      </w:r>
      <w:r>
        <w:rPr>
          <w:rFonts w:asciiTheme="minorHAnsi" w:hAnsiTheme="minorHAnsi" w:cstheme="minorBidi"/>
        </w:rPr>
        <w:t xml:space="preserve"> anniversary of VE Day.</w:t>
      </w:r>
    </w:p>
    <w:p w14:paraId="4A31A5E5" w14:textId="77777777" w:rsidR="003C4F45" w:rsidRDefault="003C4F45" w:rsidP="003C4F45">
      <w:pPr>
        <w:ind w:left="360"/>
        <w:rPr>
          <w:rFonts w:asciiTheme="minorHAnsi" w:hAnsiTheme="minorHAnsi" w:cstheme="minorBidi"/>
        </w:rPr>
      </w:pPr>
    </w:p>
    <w:p w14:paraId="6DB6197B" w14:textId="77777777" w:rsidR="003C4F45" w:rsidRDefault="003C4F45" w:rsidP="003C4F45">
      <w:pPr>
        <w:ind w:left="360"/>
        <w:rPr>
          <w:rFonts w:asciiTheme="minorHAnsi" w:hAnsiTheme="minorHAnsi" w:cstheme="minorBidi"/>
        </w:rPr>
      </w:pPr>
      <w:r>
        <w:rPr>
          <w:rFonts w:asciiTheme="minorHAnsi" w:hAnsiTheme="minorHAnsi" w:cstheme="minorBidi"/>
        </w:rPr>
        <w:t xml:space="preserve">We thank our committee and members for their support throughout the year and look forward to their continuing support.  We are always pleased to welcome visitors and new members to </w:t>
      </w:r>
      <w:proofErr w:type="spellStart"/>
      <w:r>
        <w:rPr>
          <w:rFonts w:asciiTheme="minorHAnsi" w:hAnsiTheme="minorHAnsi" w:cstheme="minorBidi"/>
        </w:rPr>
        <w:t>out</w:t>
      </w:r>
      <w:proofErr w:type="spellEnd"/>
      <w:r>
        <w:rPr>
          <w:rFonts w:asciiTheme="minorHAnsi" w:hAnsiTheme="minorHAnsi" w:cstheme="minorBidi"/>
        </w:rPr>
        <w:t xml:space="preserve"> meetings as well as suggestions for subjects for talks and future projects.</w:t>
      </w:r>
    </w:p>
    <w:p w14:paraId="7DFC74F9" w14:textId="77777777" w:rsidR="003C4F45" w:rsidRDefault="003C4F45" w:rsidP="003C4F45">
      <w:pPr>
        <w:ind w:left="360"/>
        <w:rPr>
          <w:rFonts w:asciiTheme="minorHAnsi" w:hAnsiTheme="minorHAnsi" w:cstheme="minorBidi"/>
        </w:rPr>
      </w:pPr>
    </w:p>
    <w:p w14:paraId="592066DF" w14:textId="77777777" w:rsidR="003C4F45" w:rsidRPr="002473FB" w:rsidRDefault="003C4F45" w:rsidP="003C4F45">
      <w:pPr>
        <w:ind w:left="360"/>
        <w:rPr>
          <w:rFonts w:asciiTheme="minorHAnsi" w:hAnsiTheme="minorHAnsi" w:cstheme="minorBidi"/>
        </w:rPr>
      </w:pPr>
      <w:r w:rsidRPr="0079282F">
        <w:rPr>
          <w:rFonts w:asciiTheme="minorHAnsi" w:hAnsiTheme="minorHAnsi" w:cstheme="minorBidi"/>
        </w:rPr>
        <w:t xml:space="preserve">Our meetings are held on the first Tuesday of the month at 7.30 pm at the Church Hall, </w:t>
      </w:r>
      <w:proofErr w:type="gramStart"/>
      <w:r w:rsidRPr="0079282F">
        <w:rPr>
          <w:rFonts w:asciiTheme="minorHAnsi" w:hAnsiTheme="minorHAnsi" w:cstheme="minorBidi"/>
        </w:rPr>
        <w:t>Our</w:t>
      </w:r>
      <w:proofErr w:type="gramEnd"/>
      <w:r w:rsidRPr="0079282F">
        <w:rPr>
          <w:rFonts w:asciiTheme="minorHAnsi" w:hAnsiTheme="minorHAnsi" w:cstheme="minorBidi"/>
        </w:rPr>
        <w:t xml:space="preserve"> meetings are posted on our website</w:t>
      </w:r>
      <w:del w:id="20" w:author="Carol Davis" w:date="2025-05-07T16:17:00Z" w16du:dateUtc="2025-05-07T15:17:00Z">
        <w:r w:rsidRPr="0079282F" w:rsidDel="00C86268">
          <w:rPr>
            <w:rFonts w:asciiTheme="minorHAnsi" w:hAnsiTheme="minorHAnsi" w:cstheme="minorBidi"/>
          </w:rPr>
          <w:delText>.</w:delText>
        </w:r>
      </w:del>
      <w:r w:rsidRPr="0079282F">
        <w:rPr>
          <w:rFonts w:asciiTheme="minorHAnsi" w:hAnsiTheme="minorHAnsi" w:cstheme="minorBidi"/>
        </w:rPr>
        <w:t xml:space="preserve"> Herne &amp; Broomfield Local History and on Facebook. and also advertised in Herne &amp; Broomfield Parish Council Newslette</w:t>
      </w:r>
      <w:r>
        <w:rPr>
          <w:rFonts w:asciiTheme="minorHAnsi" w:hAnsiTheme="minorHAnsi" w:cstheme="minorBidi"/>
        </w:rPr>
        <w:t>r.</w:t>
      </w:r>
    </w:p>
    <w:p w14:paraId="4B1760F0" w14:textId="77777777" w:rsidR="003C4F45" w:rsidRPr="002473FB" w:rsidRDefault="003C4F45" w:rsidP="003C4F45">
      <w:pPr>
        <w:ind w:left="360"/>
        <w:rPr>
          <w:rFonts w:asciiTheme="minorHAnsi" w:hAnsiTheme="minorHAnsi" w:cstheme="minorBidi"/>
        </w:rPr>
      </w:pPr>
    </w:p>
    <w:p w14:paraId="2B5C7321" w14:textId="77777777" w:rsidR="003C4F45" w:rsidRDefault="003C4F45" w:rsidP="003C4F45">
      <w:pPr>
        <w:spacing w:before="120"/>
        <w:ind w:left="360"/>
        <w:rPr>
          <w:rFonts w:asciiTheme="minorHAnsi" w:eastAsiaTheme="minorEastAsia" w:hAnsiTheme="minorHAnsi" w:cstheme="minorBidi"/>
          <w:b/>
          <w:bCs/>
          <w:color w:val="000000" w:themeColor="text1"/>
        </w:rPr>
      </w:pPr>
      <w:r w:rsidRPr="5284D861">
        <w:rPr>
          <w:rFonts w:asciiTheme="minorHAnsi" w:eastAsiaTheme="minorEastAsia" w:hAnsiTheme="minorHAnsi" w:cstheme="minorBidi"/>
          <w:b/>
          <w:bCs/>
          <w:color w:val="000000" w:themeColor="text1"/>
        </w:rPr>
        <w:t>Herne WI</w:t>
      </w:r>
    </w:p>
    <w:p w14:paraId="14B971B6" w14:textId="77777777" w:rsidR="003C4F45" w:rsidRDefault="003C4F45" w:rsidP="003C4F45">
      <w:pPr>
        <w:spacing w:before="120"/>
        <w:ind w:left="360"/>
        <w:rPr>
          <w:rFonts w:asciiTheme="minorHAnsi" w:eastAsiaTheme="minorEastAsia" w:hAnsiTheme="minorHAnsi" w:cstheme="minorBidi"/>
        </w:rPr>
      </w:pPr>
      <w:r w:rsidRPr="5284D861">
        <w:rPr>
          <w:rFonts w:asciiTheme="minorHAnsi" w:eastAsiaTheme="minorEastAsia" w:hAnsiTheme="minorHAnsi" w:cstheme="minorBidi"/>
          <w:i/>
          <w:iCs/>
          <w:color w:val="000000" w:themeColor="text1"/>
        </w:rPr>
        <w:t>(Report given by Sandy Brown)</w:t>
      </w:r>
    </w:p>
    <w:p w14:paraId="3EBD9F58" w14:textId="280A29C0" w:rsidR="002F263A" w:rsidRPr="002F263A" w:rsidRDefault="002F263A" w:rsidP="002F263A">
      <w:pPr>
        <w:spacing w:before="120"/>
        <w:ind w:left="360"/>
        <w:rPr>
          <w:rFonts w:asciiTheme="minorHAnsi" w:hAnsiTheme="minorHAnsi" w:cstheme="minorHAnsi"/>
        </w:rPr>
      </w:pPr>
      <w:r w:rsidRPr="002F263A">
        <w:rPr>
          <w:rFonts w:asciiTheme="minorHAnsi" w:hAnsiTheme="minorHAnsi" w:cstheme="minorHAnsi"/>
        </w:rPr>
        <w:t>Good evening again since we last met, we have moved our meeting time and date to the third Wednesday in the month at 1pm to 3pm at St Peters Hall Herne Drive. We are pleased to say that we have picked up new members and have been able to form a committee to go forward, a year’s programme has been booked with speakers from various walks of life. We can look forward to hearing from the Blood runners and makers of chocolate and for our birthday meeting in June we are going to be entertained by The Figureheads a woman’s sea shanty group. This will be an open meeting, and you are willing to come along (Ladies only)</w:t>
      </w:r>
      <w:r>
        <w:rPr>
          <w:rFonts w:asciiTheme="minorHAnsi" w:hAnsiTheme="minorHAnsi" w:cstheme="minorHAnsi"/>
        </w:rPr>
        <w:t xml:space="preserve"> </w:t>
      </w:r>
      <w:r w:rsidRPr="002F263A">
        <w:rPr>
          <w:rFonts w:asciiTheme="minorHAnsi" w:hAnsiTheme="minorHAnsi" w:cstheme="minorHAnsi"/>
        </w:rPr>
        <w:t>and listen for a visitor’s fee of £3.00.</w:t>
      </w:r>
    </w:p>
    <w:p w14:paraId="0B96CDDC" w14:textId="2FA6C2A6" w:rsidR="002F263A" w:rsidRPr="002F263A" w:rsidRDefault="002F263A" w:rsidP="002F263A">
      <w:pPr>
        <w:spacing w:before="120"/>
        <w:ind w:left="360"/>
        <w:rPr>
          <w:rFonts w:asciiTheme="minorHAnsi" w:hAnsiTheme="minorHAnsi" w:cstheme="minorHAnsi"/>
        </w:rPr>
      </w:pPr>
      <w:r w:rsidRPr="002F263A">
        <w:rPr>
          <w:rFonts w:asciiTheme="minorHAnsi" w:hAnsiTheme="minorHAnsi" w:cstheme="minorHAnsi"/>
        </w:rPr>
        <w:t xml:space="preserve">We have been busy knitting hats for Ukraine and have supported St Barts with a large donation of baby </w:t>
      </w:r>
      <w:proofErr w:type="spellStart"/>
      <w:r w:rsidRPr="002F263A">
        <w:rPr>
          <w:rFonts w:asciiTheme="minorHAnsi" w:hAnsiTheme="minorHAnsi" w:cstheme="minorHAnsi"/>
        </w:rPr>
        <w:t>clothes</w:t>
      </w:r>
      <w:ins w:id="21" w:author="Carol Davis" w:date="2025-05-07T16:18:00Z" w16du:dateUtc="2025-05-07T15:18:00Z">
        <w:r w:rsidR="00C86268">
          <w:rPr>
            <w:rFonts w:asciiTheme="minorHAnsi" w:hAnsiTheme="minorHAnsi" w:cstheme="minorHAnsi"/>
          </w:rPr>
          <w:t>.</w:t>
        </w:r>
      </w:ins>
      <w:del w:id="22" w:author="Carol Davis" w:date="2025-05-07T16:18:00Z" w16du:dateUtc="2025-05-07T15:18:00Z">
        <w:r w:rsidRPr="002F263A" w:rsidDel="00C86268">
          <w:rPr>
            <w:rFonts w:asciiTheme="minorHAnsi" w:hAnsiTheme="minorHAnsi" w:cstheme="minorHAnsi"/>
          </w:rPr>
          <w:delText xml:space="preserve"> </w:delText>
        </w:r>
      </w:del>
      <w:ins w:id="23" w:author="Carol Davis" w:date="2025-05-07T16:18:00Z" w16du:dateUtc="2025-05-07T15:18:00Z">
        <w:r w:rsidR="00C86268">
          <w:rPr>
            <w:rFonts w:asciiTheme="minorHAnsi" w:hAnsiTheme="minorHAnsi" w:cstheme="minorHAnsi"/>
          </w:rPr>
          <w:t>O</w:t>
        </w:r>
      </w:ins>
      <w:del w:id="24" w:author="Carol Davis" w:date="2025-05-07T16:18:00Z" w16du:dateUtc="2025-05-07T15:18:00Z">
        <w:r w:rsidRPr="002F263A" w:rsidDel="00C86268">
          <w:rPr>
            <w:rFonts w:asciiTheme="minorHAnsi" w:hAnsiTheme="minorHAnsi" w:cstheme="minorHAnsi"/>
          </w:rPr>
          <w:delText>o</w:delText>
        </w:r>
      </w:del>
      <w:r w:rsidRPr="002F263A">
        <w:rPr>
          <w:rFonts w:asciiTheme="minorHAnsi" w:hAnsiTheme="minorHAnsi" w:cstheme="minorHAnsi"/>
        </w:rPr>
        <w:t>f</w:t>
      </w:r>
      <w:proofErr w:type="spellEnd"/>
      <w:r w:rsidRPr="002F263A">
        <w:rPr>
          <w:rFonts w:asciiTheme="minorHAnsi" w:hAnsiTheme="minorHAnsi" w:cstheme="minorHAnsi"/>
        </w:rPr>
        <w:t xml:space="preserve"> course we still support Dottie’s hog hospital with knitted hedgehogs for their raffle tables and quizzes.</w:t>
      </w:r>
    </w:p>
    <w:p w14:paraId="33643110" w14:textId="24A9589E" w:rsidR="002F263A" w:rsidRPr="002F263A" w:rsidRDefault="002F263A" w:rsidP="002F263A">
      <w:pPr>
        <w:spacing w:before="120"/>
        <w:ind w:left="360"/>
        <w:rPr>
          <w:rFonts w:asciiTheme="minorHAnsi" w:hAnsiTheme="minorHAnsi" w:cstheme="minorHAnsi"/>
        </w:rPr>
      </w:pPr>
      <w:r w:rsidRPr="002F263A">
        <w:rPr>
          <w:rFonts w:asciiTheme="minorHAnsi" w:hAnsiTheme="minorHAnsi" w:cstheme="minorHAnsi"/>
        </w:rPr>
        <w:t>The Federation held their Annual meeting at Kent College this week with Graham Jones talking about military music and the whole hall was in floods of tears when he showed a video of raw recruits training for trooping the colour.</w:t>
      </w:r>
      <w:r>
        <w:rPr>
          <w:rFonts w:asciiTheme="minorHAnsi" w:hAnsiTheme="minorHAnsi" w:cstheme="minorHAnsi"/>
        </w:rPr>
        <w:t xml:space="preserve"> </w:t>
      </w:r>
      <w:r w:rsidRPr="002F263A">
        <w:rPr>
          <w:rFonts w:asciiTheme="minorHAnsi" w:hAnsiTheme="minorHAnsi" w:cstheme="minorHAnsi"/>
        </w:rPr>
        <w:t>We also had Dr Annie Grey telling us about Churchill</w:t>
      </w:r>
      <w:ins w:id="25" w:author="Carol Davis" w:date="2025-05-07T16:19:00Z" w16du:dateUtc="2025-05-07T15:19:00Z">
        <w:r w:rsidR="00C86268">
          <w:rPr>
            <w:rFonts w:asciiTheme="minorHAnsi" w:hAnsiTheme="minorHAnsi" w:cstheme="minorHAnsi"/>
          </w:rPr>
          <w:t>’</w:t>
        </w:r>
      </w:ins>
      <w:r w:rsidRPr="002F263A">
        <w:rPr>
          <w:rFonts w:asciiTheme="minorHAnsi" w:hAnsiTheme="minorHAnsi" w:cstheme="minorHAnsi"/>
        </w:rPr>
        <w:t>s cook</w:t>
      </w:r>
      <w:ins w:id="26" w:author="Carol Davis" w:date="2025-05-07T16:19:00Z" w16du:dateUtc="2025-05-07T15:19:00Z">
        <w:r w:rsidR="00C86268">
          <w:rPr>
            <w:rFonts w:asciiTheme="minorHAnsi" w:hAnsiTheme="minorHAnsi" w:cstheme="minorHAnsi"/>
          </w:rPr>
          <w:t>,</w:t>
        </w:r>
      </w:ins>
      <w:r w:rsidRPr="002F263A">
        <w:rPr>
          <w:rFonts w:asciiTheme="minorHAnsi" w:hAnsiTheme="minorHAnsi" w:cstheme="minorHAnsi"/>
        </w:rPr>
        <w:t xml:space="preserve"> a great day in a wonderful setting and I’m pleased to say that some of the members from Herne Drive went along to enjoy the day.</w:t>
      </w:r>
    </w:p>
    <w:p w14:paraId="25BAF8DF" w14:textId="43B983DE" w:rsidR="002F263A" w:rsidRPr="002F263A" w:rsidRDefault="002F263A" w:rsidP="002F263A">
      <w:pPr>
        <w:spacing w:before="120"/>
        <w:ind w:left="360"/>
        <w:rPr>
          <w:rFonts w:asciiTheme="minorHAnsi" w:hAnsiTheme="minorHAnsi" w:cstheme="minorHAnsi"/>
        </w:rPr>
      </w:pPr>
      <w:r w:rsidRPr="002F263A">
        <w:rPr>
          <w:rFonts w:asciiTheme="minorHAnsi" w:hAnsiTheme="minorHAnsi" w:cstheme="minorHAnsi"/>
        </w:rPr>
        <w:t>More exciting times were had by some members on the Federation holiday to Devon</w:t>
      </w:r>
      <w:ins w:id="27" w:author="Carol Davis" w:date="2025-05-07T16:19:00Z" w16du:dateUtc="2025-05-07T15:19:00Z">
        <w:r w:rsidR="00C86268">
          <w:rPr>
            <w:rFonts w:asciiTheme="minorHAnsi" w:hAnsiTheme="minorHAnsi" w:cstheme="minorHAnsi"/>
          </w:rPr>
          <w:t>,</w:t>
        </w:r>
      </w:ins>
      <w:r w:rsidRPr="002F263A">
        <w:rPr>
          <w:rFonts w:asciiTheme="minorHAnsi" w:hAnsiTheme="minorHAnsi" w:cstheme="minorHAnsi"/>
        </w:rPr>
        <w:t xml:space="preserve"> me included. It is a wonderful manor house sitting on the edge of Dartmoor and you can choose from a range of craft sports and walking activities a never to be forgotten experience.</w:t>
      </w:r>
    </w:p>
    <w:p w14:paraId="10EA567C" w14:textId="655552B0" w:rsidR="002F263A" w:rsidRPr="002F263A" w:rsidRDefault="002F263A" w:rsidP="002F263A">
      <w:pPr>
        <w:spacing w:before="120"/>
        <w:ind w:left="360"/>
        <w:rPr>
          <w:rFonts w:asciiTheme="minorHAnsi" w:hAnsiTheme="minorHAnsi" w:cstheme="minorHAnsi"/>
        </w:rPr>
      </w:pPr>
      <w:r w:rsidRPr="002F263A">
        <w:rPr>
          <w:rFonts w:asciiTheme="minorHAnsi" w:hAnsiTheme="minorHAnsi" w:cstheme="minorHAnsi"/>
        </w:rPr>
        <w:t>In the next few weeks the National Annual meeting will take place and this year it will be victual as a delegate I will be at a watch party in Faversham all very different this year but necessary to keep costs down .This year’s resolution has been put forward by Margate WI we are all very proud that this one has been chosen this year BYSTANDERS CAN BE LIFESAVERS training people to use defibrillators let’s see if it gets voted in</w:t>
      </w:r>
      <w:ins w:id="28" w:author="Carol Davis" w:date="2025-05-07T16:20:00Z" w16du:dateUtc="2025-05-07T15:20:00Z">
        <w:r w:rsidR="00C86268">
          <w:rPr>
            <w:rFonts w:asciiTheme="minorHAnsi" w:hAnsiTheme="minorHAnsi" w:cstheme="minorHAnsi"/>
          </w:rPr>
          <w:t>,</w:t>
        </w:r>
      </w:ins>
      <w:r w:rsidRPr="002F263A">
        <w:rPr>
          <w:rFonts w:asciiTheme="minorHAnsi" w:hAnsiTheme="minorHAnsi" w:cstheme="minorHAnsi"/>
        </w:rPr>
        <w:t xml:space="preserve"> in case of a heart attack women have less chance of survival .</w:t>
      </w:r>
    </w:p>
    <w:p w14:paraId="090493DD" w14:textId="3BC9CEBA" w:rsidR="002F263A" w:rsidRPr="002F263A" w:rsidRDefault="002F263A" w:rsidP="002F263A">
      <w:pPr>
        <w:spacing w:before="120"/>
        <w:ind w:left="360"/>
        <w:rPr>
          <w:rFonts w:asciiTheme="minorHAnsi" w:hAnsiTheme="minorHAnsi" w:cstheme="minorHAnsi"/>
        </w:rPr>
      </w:pPr>
      <w:r w:rsidRPr="002F263A">
        <w:rPr>
          <w:rFonts w:asciiTheme="minorHAnsi" w:hAnsiTheme="minorHAnsi" w:cstheme="minorHAnsi"/>
        </w:rPr>
        <w:t>So, to sum up we are still rocking it in Herne Drive and hope that we can watch our membership grow.</w:t>
      </w:r>
    </w:p>
    <w:p w14:paraId="63162807" w14:textId="77777777" w:rsidR="003C4F45" w:rsidRDefault="003C4F45" w:rsidP="7278904C">
      <w:pPr>
        <w:spacing w:before="120"/>
        <w:ind w:left="360"/>
        <w:rPr>
          <w:rFonts w:asciiTheme="minorHAnsi" w:hAnsiTheme="minorHAnsi" w:cstheme="minorHAnsi"/>
        </w:rPr>
      </w:pPr>
    </w:p>
    <w:p w14:paraId="0B9A7226" w14:textId="77777777" w:rsidR="002F263A" w:rsidRDefault="002F263A" w:rsidP="002F263A">
      <w:pPr>
        <w:spacing w:before="120"/>
        <w:ind w:left="360"/>
        <w:rPr>
          <w:rFonts w:ascii="Calibri" w:eastAsia="Calibri" w:hAnsi="Calibri" w:cs="Calibri"/>
        </w:rPr>
      </w:pPr>
      <w:r w:rsidRPr="77962076">
        <w:rPr>
          <w:rFonts w:ascii="Calibri" w:eastAsia="Calibri" w:hAnsi="Calibri" w:cs="Calibri"/>
          <w:b/>
          <w:bCs/>
          <w:color w:val="000000" w:themeColor="text1"/>
        </w:rPr>
        <w:t>Herne Rose &amp; Gardening Club</w:t>
      </w:r>
    </w:p>
    <w:p w14:paraId="3F19DFEA" w14:textId="7FD4DA74" w:rsidR="002F263A" w:rsidRDefault="002F263A" w:rsidP="002F263A">
      <w:pPr>
        <w:ind w:left="360"/>
        <w:rPr>
          <w:rFonts w:asciiTheme="minorHAnsi" w:eastAsiaTheme="minorEastAsia" w:hAnsiTheme="minorHAnsi" w:cstheme="minorBidi"/>
          <w:color w:val="000000" w:themeColor="text1"/>
        </w:rPr>
      </w:pPr>
      <w:r w:rsidRPr="5284D861">
        <w:rPr>
          <w:rFonts w:asciiTheme="minorHAnsi" w:hAnsiTheme="minorHAnsi" w:cstheme="minorBidi"/>
          <w:i/>
          <w:iCs/>
        </w:rPr>
        <w:t>(Report given by Margaret Burns</w:t>
      </w:r>
      <w:r w:rsidR="008B5ABD">
        <w:rPr>
          <w:rFonts w:asciiTheme="minorHAnsi" w:hAnsiTheme="minorHAnsi" w:cstheme="minorBidi"/>
          <w:i/>
          <w:iCs/>
        </w:rPr>
        <w:t>, Chair</w:t>
      </w:r>
      <w:r w:rsidRPr="5284D861">
        <w:rPr>
          <w:rFonts w:asciiTheme="minorHAnsi" w:hAnsiTheme="minorHAnsi" w:cstheme="minorBidi"/>
          <w:i/>
          <w:iCs/>
        </w:rPr>
        <w:t>)</w:t>
      </w:r>
    </w:p>
    <w:p w14:paraId="61EC5649" w14:textId="77777777" w:rsidR="00E15678" w:rsidRPr="00E15678" w:rsidRDefault="00E15678" w:rsidP="00E15678">
      <w:pPr>
        <w:spacing w:before="120"/>
        <w:ind w:left="360"/>
        <w:rPr>
          <w:rFonts w:asciiTheme="minorHAnsi" w:hAnsiTheme="minorHAnsi" w:cstheme="minorHAnsi"/>
        </w:rPr>
      </w:pPr>
      <w:r w:rsidRPr="00E15678">
        <w:rPr>
          <w:rFonts w:asciiTheme="minorHAnsi" w:hAnsiTheme="minorHAnsi" w:cstheme="minorHAnsi"/>
        </w:rPr>
        <w:t>This year we have tried to provide a variety of speakers, practical activity sessions and social events. At our evening meetings we have covered a range of subjects which it is hoped will appeal to members and visitors alike whether they have a large garden, allotment or veg patches or just a few pots or containers or perhaps just have a general interest in gardening. We have plant sales at all our meetings where members can bring in plants to sell for club funds and give advice on how to grow them plus any other useful tips. Members also get the opportunity to bring exhibits along to our monthly Tabletop display competition.</w:t>
      </w:r>
    </w:p>
    <w:p w14:paraId="42B709A2" w14:textId="77777777" w:rsidR="00E15678" w:rsidRPr="00E15678" w:rsidRDefault="00E15678" w:rsidP="00E15678">
      <w:pPr>
        <w:spacing w:before="120"/>
        <w:ind w:left="360"/>
        <w:rPr>
          <w:rFonts w:asciiTheme="minorHAnsi" w:hAnsiTheme="minorHAnsi" w:cstheme="minorHAnsi"/>
        </w:rPr>
      </w:pPr>
      <w:r w:rsidRPr="00E15678">
        <w:rPr>
          <w:rFonts w:asciiTheme="minorHAnsi" w:hAnsiTheme="minorHAnsi" w:cstheme="minorHAnsi"/>
        </w:rPr>
        <w:t>Report of some of our meetings</w:t>
      </w:r>
    </w:p>
    <w:p w14:paraId="02F960E6" w14:textId="77777777" w:rsidR="00E15678" w:rsidRPr="00E15678" w:rsidRDefault="00E15678" w:rsidP="00E15678">
      <w:pPr>
        <w:spacing w:before="120"/>
        <w:ind w:left="360"/>
        <w:rPr>
          <w:rFonts w:asciiTheme="minorHAnsi" w:hAnsiTheme="minorHAnsi" w:cstheme="minorHAnsi"/>
        </w:rPr>
      </w:pPr>
      <w:r w:rsidRPr="00E15678">
        <w:rPr>
          <w:rFonts w:asciiTheme="minorHAnsi" w:hAnsiTheme="minorHAnsi" w:cstheme="minorHAnsi"/>
        </w:rPr>
        <w:t>Our evening meetings are held at St Martins Church Hall starting at 7pm on the third Tuesday of each month except August and have covered some of the following subjects.</w:t>
      </w:r>
    </w:p>
    <w:p w14:paraId="34071140" w14:textId="77777777" w:rsidR="00E15678" w:rsidRPr="00E15678" w:rsidRDefault="00E15678" w:rsidP="00E15678">
      <w:pPr>
        <w:spacing w:before="120"/>
        <w:ind w:left="360"/>
        <w:rPr>
          <w:rFonts w:asciiTheme="minorHAnsi" w:hAnsiTheme="minorHAnsi" w:cstheme="minorHAnsi"/>
        </w:rPr>
      </w:pPr>
      <w:r w:rsidRPr="00E15678">
        <w:rPr>
          <w:rFonts w:asciiTheme="minorHAnsi" w:hAnsiTheme="minorHAnsi" w:cstheme="minorHAnsi"/>
        </w:rPr>
        <w:t>Behind the Scenes at Kew, Sloe Seduction, Winter Shrubs for the Garden, Madagascar’s Enchanted Isle, Wildflowers and Scenery of Yellowstone Park, The Power of Flowers and Flower Arranging Demonstration</w:t>
      </w:r>
    </w:p>
    <w:p w14:paraId="0E2D98DA" w14:textId="77777777" w:rsidR="00E15678" w:rsidRPr="00E15678" w:rsidRDefault="00E15678" w:rsidP="00E15678">
      <w:pPr>
        <w:spacing w:before="120"/>
        <w:ind w:left="360"/>
        <w:rPr>
          <w:rFonts w:asciiTheme="minorHAnsi" w:hAnsiTheme="minorHAnsi" w:cstheme="minorHAnsi"/>
        </w:rPr>
      </w:pPr>
      <w:r w:rsidRPr="00E15678">
        <w:rPr>
          <w:rFonts w:asciiTheme="minorHAnsi" w:hAnsiTheme="minorHAnsi" w:cstheme="minorHAnsi"/>
        </w:rPr>
        <w:t>For our meeting in April 2024, we visited Vincent’s Garden Centre at Eddington where we were given an excellent presentation on planting baskets and containers for Spring and Summer and members were able to plant up their own containers.</w:t>
      </w:r>
    </w:p>
    <w:p w14:paraId="064D8A16" w14:textId="77777777" w:rsidR="00E15678" w:rsidRPr="00E15678" w:rsidRDefault="00E15678" w:rsidP="00E15678">
      <w:pPr>
        <w:spacing w:before="120"/>
        <w:ind w:left="360"/>
        <w:rPr>
          <w:rFonts w:asciiTheme="minorHAnsi" w:hAnsiTheme="minorHAnsi" w:cstheme="minorHAnsi"/>
        </w:rPr>
      </w:pPr>
      <w:r w:rsidRPr="00E15678">
        <w:rPr>
          <w:rFonts w:asciiTheme="minorHAnsi" w:hAnsiTheme="minorHAnsi" w:cstheme="minorHAnsi"/>
        </w:rPr>
        <w:t>Other Activities over the period</w:t>
      </w:r>
    </w:p>
    <w:p w14:paraId="67B72BE2" w14:textId="77777777" w:rsidR="00E15678" w:rsidRPr="00E15678" w:rsidRDefault="00E15678" w:rsidP="00E15678">
      <w:pPr>
        <w:spacing w:before="120"/>
        <w:ind w:left="360"/>
        <w:rPr>
          <w:rFonts w:asciiTheme="minorHAnsi" w:hAnsiTheme="minorHAnsi" w:cstheme="minorHAnsi"/>
        </w:rPr>
      </w:pPr>
      <w:r w:rsidRPr="00E15678">
        <w:rPr>
          <w:rFonts w:asciiTheme="minorHAnsi" w:hAnsiTheme="minorHAnsi" w:cstheme="minorHAnsi"/>
        </w:rPr>
        <w:t>Also, in April we had our Nosh and Knowledge evening which was very well attended and provided a nice social evening as well as providing a profit to contribute to our club funds. We are repeating this again on 12th April 2025 7pm at St Martins Church Hall.</w:t>
      </w:r>
    </w:p>
    <w:p w14:paraId="791B5849" w14:textId="77777777" w:rsidR="00E15678" w:rsidRPr="00E15678" w:rsidRDefault="00E15678" w:rsidP="00E15678">
      <w:pPr>
        <w:spacing w:before="120"/>
        <w:ind w:left="360"/>
        <w:rPr>
          <w:rFonts w:asciiTheme="minorHAnsi" w:hAnsiTheme="minorHAnsi" w:cstheme="minorHAnsi"/>
        </w:rPr>
      </w:pPr>
      <w:r w:rsidRPr="00E15678">
        <w:rPr>
          <w:rFonts w:asciiTheme="minorHAnsi" w:hAnsiTheme="minorHAnsi" w:cstheme="minorHAnsi"/>
        </w:rPr>
        <w:t>We had a visit to the Monkton Nature Reserve in Thanet in May to view the early wild orchids. A donation was given to them for their funds.</w:t>
      </w:r>
    </w:p>
    <w:p w14:paraId="2916EAE5" w14:textId="77777777" w:rsidR="00E15678" w:rsidRPr="00E15678" w:rsidRDefault="00E15678" w:rsidP="00E15678">
      <w:pPr>
        <w:spacing w:before="120"/>
        <w:ind w:left="360"/>
        <w:rPr>
          <w:rFonts w:asciiTheme="minorHAnsi" w:hAnsiTheme="minorHAnsi" w:cstheme="minorHAnsi"/>
        </w:rPr>
      </w:pPr>
      <w:r w:rsidRPr="00E15678">
        <w:rPr>
          <w:rFonts w:asciiTheme="minorHAnsi" w:hAnsiTheme="minorHAnsi" w:cstheme="minorHAnsi"/>
        </w:rPr>
        <w:t>Two of our members opened their gardens for us in the year. Nicola Bundock welcomed members in May when we were blessed with good weather and a lovely spread of cakes etc. The Summer Garden Party in August was again hosted by Sylvia Harding and she and her band of helpers again surpassed themselves in giving members a lovely afternoon with lots of delicious goodies.</w:t>
      </w:r>
    </w:p>
    <w:p w14:paraId="6F3E2F20" w14:textId="77777777" w:rsidR="00E15678" w:rsidRPr="00E15678" w:rsidRDefault="00E15678" w:rsidP="00E15678">
      <w:pPr>
        <w:spacing w:before="120"/>
        <w:ind w:left="360"/>
        <w:rPr>
          <w:rFonts w:asciiTheme="minorHAnsi" w:hAnsiTheme="minorHAnsi" w:cstheme="minorHAnsi"/>
        </w:rPr>
      </w:pPr>
      <w:r w:rsidRPr="00E15678">
        <w:rPr>
          <w:rFonts w:asciiTheme="minorHAnsi" w:hAnsiTheme="minorHAnsi" w:cstheme="minorHAnsi"/>
        </w:rPr>
        <w:t>The programme also included two Social Events which were arranged so that members could enjoy a relaxing get together. The one held in July at our evening meeting included a Fun Bingo session and quizzes as well as a great raffle. Our December meeting offered members a Fish and Chip Supper and a variety of seasonal activities including bringing along their own Christmas Table Decorations for the Tabletop competition.</w:t>
      </w:r>
    </w:p>
    <w:p w14:paraId="3FA2D9F5" w14:textId="1126E5AA" w:rsidR="00E15678" w:rsidRPr="00E15678" w:rsidRDefault="00E15678" w:rsidP="00E15678">
      <w:pPr>
        <w:spacing w:before="120"/>
        <w:ind w:left="360"/>
        <w:rPr>
          <w:rFonts w:asciiTheme="minorHAnsi" w:hAnsiTheme="minorHAnsi" w:cstheme="minorHAnsi"/>
        </w:rPr>
      </w:pPr>
      <w:r w:rsidRPr="00E15678">
        <w:rPr>
          <w:rFonts w:asciiTheme="minorHAnsi" w:hAnsiTheme="minorHAnsi" w:cstheme="minorHAnsi"/>
        </w:rPr>
        <w:t>The Annual Summer Rose and Flower Show held in June included the Herne and Broomfield Parish Council’s Treasure Hunt Trail</w:t>
      </w:r>
      <w:ins w:id="29" w:author="Carol Davis" w:date="2025-05-07T16:22:00Z" w16du:dateUtc="2025-05-07T15:22:00Z">
        <w:r w:rsidR="00C86268">
          <w:rPr>
            <w:rFonts w:asciiTheme="minorHAnsi" w:hAnsiTheme="minorHAnsi" w:cstheme="minorHAnsi"/>
          </w:rPr>
          <w:t>,</w:t>
        </w:r>
      </w:ins>
      <w:r w:rsidRPr="00E15678">
        <w:rPr>
          <w:rFonts w:asciiTheme="minorHAnsi" w:hAnsiTheme="minorHAnsi" w:cstheme="minorHAnsi"/>
        </w:rPr>
        <w:t xml:space="preserve"> which was substituted in place of their Garden Safari as there were not enough participants to make this viable this year. The number of member entries provided colourful displays in most entries and Show Secretaries Elaine Maslin and Barbara Turner were pleased with this however the footfall of members and visitors was not as high as usual. Our Plant Sales table outside was again popular and provided a good source of income. Many thanks to everyone who worked hard on the day including the judges and volunteers providing refreshments and support for the whole day.</w:t>
      </w:r>
    </w:p>
    <w:p w14:paraId="6590653E" w14:textId="77777777" w:rsidR="00E15678" w:rsidRPr="00E15678" w:rsidRDefault="00E15678" w:rsidP="00E15678">
      <w:pPr>
        <w:spacing w:before="120"/>
        <w:ind w:left="360"/>
        <w:rPr>
          <w:rFonts w:asciiTheme="minorHAnsi" w:hAnsiTheme="minorHAnsi" w:cstheme="minorHAnsi"/>
        </w:rPr>
      </w:pPr>
      <w:r w:rsidRPr="00E15678">
        <w:rPr>
          <w:rFonts w:asciiTheme="minorHAnsi" w:hAnsiTheme="minorHAnsi" w:cstheme="minorHAnsi"/>
        </w:rPr>
        <w:t>Plans for 2025</w:t>
      </w:r>
    </w:p>
    <w:p w14:paraId="6F88E22C" w14:textId="77777777" w:rsidR="00E15678" w:rsidRPr="00E15678" w:rsidRDefault="00E15678" w:rsidP="00E15678">
      <w:pPr>
        <w:spacing w:before="120"/>
        <w:ind w:left="360"/>
        <w:rPr>
          <w:rFonts w:asciiTheme="minorHAnsi" w:hAnsiTheme="minorHAnsi" w:cstheme="minorHAnsi"/>
        </w:rPr>
      </w:pPr>
      <w:r w:rsidRPr="00E15678">
        <w:rPr>
          <w:rFonts w:asciiTheme="minorHAnsi" w:hAnsiTheme="minorHAnsi" w:cstheme="minorHAnsi"/>
        </w:rPr>
        <w:t>This year we have decided to change the format of our Shows Programme</w:t>
      </w:r>
    </w:p>
    <w:p w14:paraId="7159AC57" w14:textId="77777777" w:rsidR="00E15678" w:rsidRPr="00E15678" w:rsidRDefault="00E15678" w:rsidP="00E15678">
      <w:pPr>
        <w:spacing w:before="120"/>
        <w:ind w:left="360"/>
        <w:rPr>
          <w:rFonts w:asciiTheme="minorHAnsi" w:hAnsiTheme="minorHAnsi" w:cstheme="minorHAnsi"/>
        </w:rPr>
      </w:pPr>
      <w:r w:rsidRPr="00E15678">
        <w:rPr>
          <w:rFonts w:asciiTheme="minorHAnsi" w:hAnsiTheme="minorHAnsi" w:cstheme="minorHAnsi"/>
        </w:rPr>
        <w:t>We will still hold three mini shows for members, and these will take place alongside our evening meetings. The Spring Show, which has just been held at our March meeting, featured daffodils, spring flowers decorated Easter Cards and Easter Cupcakes and provided a very colourful display</w:t>
      </w:r>
    </w:p>
    <w:p w14:paraId="18357746" w14:textId="77777777" w:rsidR="00E15678" w:rsidRPr="00E15678" w:rsidRDefault="00E15678" w:rsidP="00E15678">
      <w:pPr>
        <w:spacing w:before="120"/>
        <w:ind w:left="360"/>
        <w:rPr>
          <w:rFonts w:asciiTheme="minorHAnsi" w:hAnsiTheme="minorHAnsi" w:cstheme="minorHAnsi"/>
        </w:rPr>
      </w:pPr>
      <w:r w:rsidRPr="00E15678">
        <w:rPr>
          <w:rFonts w:asciiTheme="minorHAnsi" w:hAnsiTheme="minorHAnsi" w:cstheme="minorHAnsi"/>
        </w:rPr>
        <w:t>Our Summer and Rose Show will take place at our evening meeting on Tuesday 17th June when our speaker will also be Kevin Tooher who will appropriately be giving us the fascinating story and History of the Rose</w:t>
      </w:r>
    </w:p>
    <w:p w14:paraId="562D8109" w14:textId="77777777" w:rsidR="00E15678" w:rsidRPr="00E15678" w:rsidRDefault="00E15678" w:rsidP="00E15678">
      <w:pPr>
        <w:spacing w:before="120"/>
        <w:ind w:left="360"/>
        <w:rPr>
          <w:rFonts w:asciiTheme="minorHAnsi" w:hAnsiTheme="minorHAnsi" w:cstheme="minorHAnsi"/>
        </w:rPr>
      </w:pPr>
      <w:r w:rsidRPr="00E15678">
        <w:rPr>
          <w:rFonts w:asciiTheme="minorHAnsi" w:hAnsiTheme="minorHAnsi" w:cstheme="minorHAnsi"/>
        </w:rPr>
        <w:t>Our Autumn Show will take place at our September evening meeting on Thursday 16th September when our speaker will be sharing his experiences of the First Ten Years in a Walled Garden.</w:t>
      </w:r>
    </w:p>
    <w:p w14:paraId="2ABC107C" w14:textId="48D8DBC2" w:rsidR="00E15678" w:rsidRPr="00E15678" w:rsidRDefault="00E15678" w:rsidP="00E15678">
      <w:pPr>
        <w:spacing w:before="120"/>
        <w:ind w:left="360"/>
        <w:rPr>
          <w:rFonts w:asciiTheme="minorHAnsi" w:hAnsiTheme="minorHAnsi" w:cstheme="minorHAnsi"/>
        </w:rPr>
      </w:pPr>
      <w:r w:rsidRPr="00E15678">
        <w:rPr>
          <w:rFonts w:asciiTheme="minorHAnsi" w:hAnsiTheme="minorHAnsi" w:cstheme="minorHAnsi"/>
        </w:rPr>
        <w:t xml:space="preserve">In addition, we have been offered space in the Herne Centre School Lane by the Parish </w:t>
      </w:r>
      <w:ins w:id="30" w:author="Carol Davis" w:date="2025-05-07T16:23:00Z" w16du:dateUtc="2025-05-07T15:23:00Z">
        <w:r w:rsidR="00C86268">
          <w:rPr>
            <w:rFonts w:asciiTheme="minorHAnsi" w:hAnsiTheme="minorHAnsi" w:cstheme="minorHAnsi"/>
          </w:rPr>
          <w:t>C</w:t>
        </w:r>
      </w:ins>
      <w:del w:id="31" w:author="Carol Davis" w:date="2025-05-07T16:23:00Z" w16du:dateUtc="2025-05-07T15:23:00Z">
        <w:r w:rsidRPr="00E15678" w:rsidDel="00C86268">
          <w:rPr>
            <w:rFonts w:asciiTheme="minorHAnsi" w:hAnsiTheme="minorHAnsi" w:cstheme="minorHAnsi"/>
          </w:rPr>
          <w:delText>c</w:delText>
        </w:r>
      </w:del>
      <w:r w:rsidRPr="00E15678">
        <w:rPr>
          <w:rFonts w:asciiTheme="minorHAnsi" w:hAnsiTheme="minorHAnsi" w:cstheme="minorHAnsi"/>
        </w:rPr>
        <w:t>ouncil to provide a Summer Flower and Rose display and Garden Advice Table at their Garden Safari</w:t>
      </w:r>
      <w:ins w:id="32" w:author="Carol Davis" w:date="2025-05-07T16:24:00Z" w16du:dateUtc="2025-05-07T15:24:00Z">
        <w:r w:rsidR="00C86268">
          <w:rPr>
            <w:rFonts w:asciiTheme="minorHAnsi" w:hAnsiTheme="minorHAnsi" w:cstheme="minorHAnsi"/>
          </w:rPr>
          <w:t>,</w:t>
        </w:r>
      </w:ins>
      <w:r w:rsidRPr="00E15678">
        <w:rPr>
          <w:rFonts w:asciiTheme="minorHAnsi" w:hAnsiTheme="minorHAnsi" w:cstheme="minorHAnsi"/>
        </w:rPr>
        <w:t xml:space="preserve"> which will take place on Sunday 8th June. Two of our members gardens will be included in the 20 gardens to be featured and we are grateful to the parish council for generously offering to share their facilities with us together with other related organisations which is designed to celebrate the joy and relaxation of gardening.</w:t>
      </w:r>
    </w:p>
    <w:p w14:paraId="0BD13333" w14:textId="77777777" w:rsidR="00E15678" w:rsidRPr="00E15678" w:rsidRDefault="00E15678" w:rsidP="00E15678">
      <w:pPr>
        <w:spacing w:before="120"/>
        <w:ind w:left="360"/>
        <w:rPr>
          <w:rFonts w:asciiTheme="minorHAnsi" w:hAnsiTheme="minorHAnsi" w:cstheme="minorHAnsi"/>
        </w:rPr>
      </w:pPr>
      <w:r w:rsidRPr="00E15678">
        <w:rPr>
          <w:rFonts w:asciiTheme="minorHAnsi" w:hAnsiTheme="minorHAnsi" w:cstheme="minorHAnsi"/>
        </w:rPr>
        <w:t xml:space="preserve">Other events organised for members and friends for the year are two coach outings. The first to RHS Garden Wisley on Monday 19th May and another on Friday 25th July to </w:t>
      </w:r>
      <w:proofErr w:type="spellStart"/>
      <w:r w:rsidRPr="00E15678">
        <w:rPr>
          <w:rFonts w:asciiTheme="minorHAnsi" w:hAnsiTheme="minorHAnsi" w:cstheme="minorHAnsi"/>
        </w:rPr>
        <w:t>Goodnestone</w:t>
      </w:r>
      <w:proofErr w:type="spellEnd"/>
      <w:r w:rsidRPr="00E15678">
        <w:rPr>
          <w:rFonts w:asciiTheme="minorHAnsi" w:hAnsiTheme="minorHAnsi" w:cstheme="minorHAnsi"/>
        </w:rPr>
        <w:t xml:space="preserve"> Park Gardens Nr Dover Kent. More information on these can be obtained from our Facebook page and Google website</w:t>
      </w:r>
    </w:p>
    <w:p w14:paraId="73A5F04F" w14:textId="77777777" w:rsidR="00E15678" w:rsidRPr="00E15678" w:rsidRDefault="00E15678" w:rsidP="00E15678">
      <w:pPr>
        <w:spacing w:before="120"/>
        <w:ind w:left="360"/>
        <w:rPr>
          <w:rFonts w:asciiTheme="minorHAnsi" w:hAnsiTheme="minorHAnsi" w:cstheme="minorHAnsi"/>
        </w:rPr>
      </w:pPr>
      <w:r w:rsidRPr="00E15678">
        <w:rPr>
          <w:rFonts w:asciiTheme="minorHAnsi" w:hAnsiTheme="minorHAnsi" w:cstheme="minorHAnsi"/>
        </w:rPr>
        <w:t>In Conclusion</w:t>
      </w:r>
    </w:p>
    <w:p w14:paraId="4000FD29" w14:textId="77777777" w:rsidR="00E15678" w:rsidRPr="00E15678" w:rsidRDefault="00E15678" w:rsidP="00E15678">
      <w:pPr>
        <w:spacing w:before="120"/>
        <w:ind w:left="360"/>
        <w:rPr>
          <w:rFonts w:asciiTheme="minorHAnsi" w:hAnsiTheme="minorHAnsi" w:cstheme="minorHAnsi"/>
        </w:rPr>
      </w:pPr>
      <w:r w:rsidRPr="00E15678">
        <w:rPr>
          <w:rFonts w:asciiTheme="minorHAnsi" w:hAnsiTheme="minorHAnsi" w:cstheme="minorHAnsi"/>
        </w:rPr>
        <w:t>I hope that I have given you an interesting overview of the activities of our Gardening Club over the past year which will appeal to anyone who is interested in gardening and its associated activities.</w:t>
      </w:r>
    </w:p>
    <w:p w14:paraId="00FCEE7B" w14:textId="77777777" w:rsidR="00E15678" w:rsidRPr="00E15678" w:rsidRDefault="00E15678" w:rsidP="00E15678">
      <w:pPr>
        <w:spacing w:before="120"/>
        <w:ind w:left="360"/>
        <w:rPr>
          <w:rFonts w:asciiTheme="minorHAnsi" w:hAnsiTheme="minorHAnsi" w:cstheme="minorHAnsi"/>
        </w:rPr>
      </w:pPr>
      <w:r w:rsidRPr="00E15678">
        <w:rPr>
          <w:rFonts w:asciiTheme="minorHAnsi" w:hAnsiTheme="minorHAnsi" w:cstheme="minorHAnsi"/>
        </w:rPr>
        <w:t>We are always looking for new members to join us so please come along to sample one of our meetings and spread the news to your friends and neighbours and others who may have just moved into the area. The club needs new people with new ideas to keep rejuvenated so any interest would be very welcome. Our Facebook page and Google website are always updated with our current activities and provides newsletters with information on how to contact us.</w:t>
      </w:r>
    </w:p>
    <w:p w14:paraId="6E9CACB4" w14:textId="77777777" w:rsidR="002F263A" w:rsidRDefault="002F263A" w:rsidP="7278904C">
      <w:pPr>
        <w:spacing w:before="120"/>
        <w:ind w:left="360"/>
        <w:rPr>
          <w:rFonts w:asciiTheme="minorHAnsi" w:hAnsiTheme="minorHAnsi" w:cstheme="minorHAnsi"/>
        </w:rPr>
      </w:pPr>
    </w:p>
    <w:p w14:paraId="575BB292" w14:textId="49D746F1" w:rsidR="00AC6CA5" w:rsidRPr="005F7122" w:rsidRDefault="00AC6CA5" w:rsidP="7278904C">
      <w:pPr>
        <w:spacing w:before="120"/>
        <w:ind w:left="360"/>
        <w:rPr>
          <w:rFonts w:asciiTheme="minorHAnsi" w:hAnsiTheme="minorHAnsi" w:cstheme="minorHAnsi"/>
          <w:b/>
          <w:bCs/>
        </w:rPr>
      </w:pPr>
      <w:r w:rsidRPr="005F7122">
        <w:rPr>
          <w:rFonts w:asciiTheme="minorHAnsi" w:hAnsiTheme="minorHAnsi" w:cstheme="minorHAnsi"/>
          <w:b/>
          <w:bCs/>
        </w:rPr>
        <w:t>Knit and Natter</w:t>
      </w:r>
    </w:p>
    <w:p w14:paraId="6685197E" w14:textId="06CA618D" w:rsidR="00AC6CA5" w:rsidRPr="005F7122" w:rsidRDefault="00AC6CA5" w:rsidP="7278904C">
      <w:pPr>
        <w:spacing w:before="120"/>
        <w:ind w:left="360"/>
        <w:rPr>
          <w:rFonts w:asciiTheme="minorHAnsi" w:hAnsiTheme="minorHAnsi" w:cstheme="minorHAnsi"/>
          <w:i/>
          <w:iCs/>
        </w:rPr>
      </w:pPr>
      <w:r w:rsidRPr="005F7122">
        <w:rPr>
          <w:rFonts w:asciiTheme="minorHAnsi" w:hAnsiTheme="minorHAnsi" w:cstheme="minorHAnsi"/>
          <w:i/>
          <w:iCs/>
        </w:rPr>
        <w:t>(Written by Lyn</w:t>
      </w:r>
      <w:r w:rsidR="005F7122" w:rsidRPr="005F7122">
        <w:rPr>
          <w:rFonts w:asciiTheme="minorHAnsi" w:hAnsiTheme="minorHAnsi" w:cstheme="minorHAnsi"/>
          <w:i/>
          <w:iCs/>
        </w:rPr>
        <w:t xml:space="preserve"> Davis, Treasurer)</w:t>
      </w:r>
    </w:p>
    <w:p w14:paraId="36169338" w14:textId="58C47744" w:rsidR="005F7122" w:rsidRPr="005F7122" w:rsidRDefault="005F7122" w:rsidP="005F7122">
      <w:pPr>
        <w:spacing w:before="120"/>
        <w:ind w:left="360"/>
        <w:rPr>
          <w:rFonts w:asciiTheme="minorHAnsi" w:hAnsiTheme="minorHAnsi" w:cstheme="minorHAnsi"/>
        </w:rPr>
      </w:pPr>
      <w:r w:rsidRPr="005F7122">
        <w:rPr>
          <w:rFonts w:asciiTheme="minorHAnsi" w:hAnsiTheme="minorHAnsi" w:cstheme="minorHAnsi"/>
        </w:rPr>
        <w:t xml:space="preserve">We have now completed our 1st year at the Herne Centre having moved from another venue in Broomfield where it was established 8 years ago. Since moving to the centre our membership has grown, and we now average at 20 per meeting. Sadly, one of our younger members, and local lady, died last month </w:t>
      </w:r>
      <w:proofErr w:type="spellStart"/>
      <w:r w:rsidRPr="005F7122">
        <w:rPr>
          <w:rFonts w:asciiTheme="minorHAnsi" w:hAnsiTheme="minorHAnsi" w:cstheme="minorHAnsi"/>
        </w:rPr>
        <w:t>Glinys</w:t>
      </w:r>
      <w:proofErr w:type="spellEnd"/>
      <w:r w:rsidRPr="005F7122">
        <w:rPr>
          <w:rFonts w:asciiTheme="minorHAnsi" w:hAnsiTheme="minorHAnsi" w:cstheme="minorHAnsi"/>
        </w:rPr>
        <w:t xml:space="preserve"> </w:t>
      </w:r>
      <w:proofErr w:type="spellStart"/>
      <w:r w:rsidRPr="005F7122">
        <w:rPr>
          <w:rFonts w:asciiTheme="minorHAnsi" w:hAnsiTheme="minorHAnsi" w:cstheme="minorHAnsi"/>
        </w:rPr>
        <w:t>Ougham</w:t>
      </w:r>
      <w:proofErr w:type="spellEnd"/>
      <w:r w:rsidRPr="005F7122">
        <w:rPr>
          <w:rFonts w:asciiTheme="minorHAnsi" w:hAnsiTheme="minorHAnsi" w:cstheme="minorHAnsi"/>
        </w:rPr>
        <w:t xml:space="preserve">. </w:t>
      </w:r>
      <w:proofErr w:type="spellStart"/>
      <w:r w:rsidRPr="005F7122">
        <w:rPr>
          <w:rFonts w:asciiTheme="minorHAnsi" w:hAnsiTheme="minorHAnsi" w:cstheme="minorHAnsi"/>
        </w:rPr>
        <w:t>Glinys</w:t>
      </w:r>
      <w:proofErr w:type="spellEnd"/>
      <w:r w:rsidRPr="005F7122">
        <w:rPr>
          <w:rFonts w:asciiTheme="minorHAnsi" w:hAnsiTheme="minorHAnsi" w:cstheme="minorHAnsi"/>
        </w:rPr>
        <w:t xml:space="preserve"> was the person who kept her eye on the biscuits purchasing more when needed, making sure there were enough for our meeting.</w:t>
      </w:r>
    </w:p>
    <w:p w14:paraId="1B1A8C3C" w14:textId="77777777" w:rsidR="005F7122" w:rsidRPr="005F7122" w:rsidRDefault="005F7122" w:rsidP="005F7122">
      <w:pPr>
        <w:spacing w:before="120"/>
        <w:ind w:left="360"/>
        <w:rPr>
          <w:rFonts w:asciiTheme="minorHAnsi" w:hAnsiTheme="minorHAnsi" w:cstheme="minorHAnsi"/>
        </w:rPr>
      </w:pPr>
      <w:r w:rsidRPr="005F7122">
        <w:rPr>
          <w:rFonts w:asciiTheme="minorHAnsi" w:hAnsiTheme="minorHAnsi" w:cstheme="minorHAnsi"/>
        </w:rPr>
        <w:t>At the beginning of January 2 friends joined us wanting to learn how to crochet. One of our members quickly took them under her wing and they both produced a cushion one of which was displayed on our table on the Community Groups Day. We can also teach someone to knit, although usually people come along already knowing how to. We have had 4 new members join this year so far.</w:t>
      </w:r>
    </w:p>
    <w:p w14:paraId="648298CF" w14:textId="77777777" w:rsidR="005F7122" w:rsidRPr="005F7122" w:rsidRDefault="005F7122" w:rsidP="005F7122">
      <w:pPr>
        <w:spacing w:before="120"/>
        <w:ind w:left="360"/>
        <w:rPr>
          <w:rFonts w:asciiTheme="minorHAnsi" w:hAnsiTheme="minorHAnsi" w:cstheme="minorHAnsi"/>
        </w:rPr>
      </w:pPr>
      <w:r w:rsidRPr="005F7122">
        <w:rPr>
          <w:rFonts w:asciiTheme="minorHAnsi" w:hAnsiTheme="minorHAnsi" w:cstheme="minorHAnsi"/>
        </w:rPr>
        <w:t>Knowledge is shared amongst us all including patterns for helping charities. The members, last year, having knitted fingerless gloves, hats and scarves for Ukraine. Teddies for Tragedy were also knitted and put in a made fabric bag with colouring book and crayons specifically for the children.</w:t>
      </w:r>
    </w:p>
    <w:p w14:paraId="012D3431" w14:textId="77777777" w:rsidR="005F7122" w:rsidRPr="005F7122" w:rsidRDefault="005F7122" w:rsidP="005F7122">
      <w:pPr>
        <w:spacing w:before="120"/>
        <w:ind w:left="360"/>
        <w:rPr>
          <w:rFonts w:asciiTheme="minorHAnsi" w:hAnsiTheme="minorHAnsi" w:cstheme="minorHAnsi"/>
        </w:rPr>
      </w:pPr>
      <w:r w:rsidRPr="005F7122">
        <w:rPr>
          <w:rFonts w:asciiTheme="minorHAnsi" w:hAnsiTheme="minorHAnsi" w:cstheme="minorHAnsi"/>
        </w:rPr>
        <w:t>We are very happy with the facilities at the centre and the staff are always very helpful and accommodating. However, the members are finding the car parking expensive (all being retired) as sometimes there is not enough spaces in the Centre’s parking spaces. I think this also discourages people coming along to functions such as the Community Day, Christmas Fair and Craft Fair.</w:t>
      </w:r>
    </w:p>
    <w:p w14:paraId="1AEE005F" w14:textId="77777777" w:rsidR="005F7122" w:rsidRDefault="005F7122" w:rsidP="7278904C">
      <w:pPr>
        <w:spacing w:before="120"/>
        <w:ind w:left="360"/>
        <w:rPr>
          <w:rFonts w:asciiTheme="minorHAnsi" w:hAnsiTheme="minorHAnsi" w:cstheme="minorHAnsi"/>
        </w:rPr>
      </w:pPr>
    </w:p>
    <w:p w14:paraId="0B7423AA" w14:textId="77777777" w:rsidR="009C0092" w:rsidRDefault="009C0092" w:rsidP="009C0092">
      <w:pPr>
        <w:spacing w:before="120"/>
        <w:ind w:left="360"/>
        <w:rPr>
          <w:rFonts w:asciiTheme="minorHAnsi" w:eastAsiaTheme="minorEastAsia" w:hAnsiTheme="minorHAnsi" w:cstheme="minorBidi"/>
          <w:b/>
          <w:bCs/>
        </w:rPr>
      </w:pPr>
      <w:r w:rsidRPr="5284D861">
        <w:rPr>
          <w:rFonts w:asciiTheme="minorHAnsi" w:eastAsiaTheme="minorEastAsia" w:hAnsiTheme="minorHAnsi" w:cstheme="minorBidi"/>
          <w:b/>
          <w:bCs/>
        </w:rPr>
        <w:t>St Martin’s Church</w:t>
      </w:r>
    </w:p>
    <w:p w14:paraId="0188DDDF" w14:textId="51C061B2" w:rsidR="009C0092" w:rsidRDefault="009C0092" w:rsidP="009C0092">
      <w:pPr>
        <w:spacing w:before="120"/>
        <w:ind w:left="360"/>
        <w:rPr>
          <w:rFonts w:asciiTheme="minorHAnsi" w:eastAsiaTheme="minorEastAsia" w:hAnsiTheme="minorHAnsi" w:cstheme="minorBidi"/>
          <w:i/>
          <w:iCs/>
        </w:rPr>
      </w:pPr>
      <w:r w:rsidRPr="5284D861">
        <w:rPr>
          <w:rFonts w:asciiTheme="minorHAnsi" w:eastAsiaTheme="minorEastAsia" w:hAnsiTheme="minorHAnsi" w:cstheme="minorBidi"/>
          <w:i/>
          <w:iCs/>
        </w:rPr>
        <w:t>(</w:t>
      </w:r>
      <w:r>
        <w:rPr>
          <w:rFonts w:asciiTheme="minorHAnsi" w:eastAsiaTheme="minorEastAsia" w:hAnsiTheme="minorHAnsi" w:cstheme="minorBidi"/>
          <w:i/>
          <w:iCs/>
        </w:rPr>
        <w:t>Written by Reverand Chris Carnaby-Denyer</w:t>
      </w:r>
      <w:r w:rsidRPr="5284D861">
        <w:rPr>
          <w:rFonts w:asciiTheme="minorHAnsi" w:eastAsiaTheme="minorEastAsia" w:hAnsiTheme="minorHAnsi" w:cstheme="minorBidi"/>
          <w:i/>
          <w:iCs/>
        </w:rPr>
        <w:t>)</w:t>
      </w:r>
    </w:p>
    <w:p w14:paraId="78B833F6" w14:textId="77777777" w:rsidR="00DD3510" w:rsidRPr="00DD3510" w:rsidRDefault="00DD3510" w:rsidP="00DD3510">
      <w:pPr>
        <w:spacing w:before="120"/>
        <w:ind w:left="360"/>
        <w:rPr>
          <w:rFonts w:asciiTheme="minorHAnsi" w:eastAsiaTheme="minorEastAsia" w:hAnsiTheme="minorHAnsi" w:cstheme="minorBidi"/>
          <w:color w:val="000000" w:themeColor="text1"/>
        </w:rPr>
      </w:pPr>
      <w:r w:rsidRPr="00DD3510">
        <w:rPr>
          <w:rFonts w:asciiTheme="minorHAnsi" w:eastAsiaTheme="minorEastAsia" w:hAnsiTheme="minorHAnsi" w:cstheme="minorBidi"/>
          <w:color w:val="000000" w:themeColor="text1"/>
        </w:rPr>
        <w:t>It is bittersweet to be able to report to you as your new Priest-in-Charge, but to be unable to be with you in person- as today is Maundy Thursday, and Holy Week duties call.</w:t>
      </w:r>
    </w:p>
    <w:p w14:paraId="4DAE5D87" w14:textId="77777777" w:rsidR="00DD3510" w:rsidRPr="00DD3510" w:rsidRDefault="00DD3510" w:rsidP="00DD3510">
      <w:pPr>
        <w:spacing w:before="120"/>
        <w:ind w:left="360"/>
        <w:rPr>
          <w:rFonts w:asciiTheme="minorHAnsi" w:eastAsiaTheme="minorEastAsia" w:hAnsiTheme="minorHAnsi" w:cstheme="minorBidi"/>
          <w:color w:val="000000" w:themeColor="text1"/>
        </w:rPr>
      </w:pPr>
      <w:r w:rsidRPr="00DD3510">
        <w:rPr>
          <w:rFonts w:asciiTheme="minorHAnsi" w:eastAsiaTheme="minorEastAsia" w:hAnsiTheme="minorHAnsi" w:cstheme="minorBidi"/>
          <w:color w:val="000000" w:themeColor="text1"/>
        </w:rPr>
        <w:t>As a family, Sophie, the children and I have had a lovely welcome to the community here in Herne and Broomfield. It feels like the first seven months have whizzed by, and as we look back on 2024 and my arrival here, it is important to recognise that for over half of the year the ministry and mission at St Martin’s continued without a priest thanks to the hard work and dedication of a great team of people.</w:t>
      </w:r>
    </w:p>
    <w:p w14:paraId="3546D2F2" w14:textId="77777777" w:rsidR="00DD3510" w:rsidRPr="00DD3510" w:rsidRDefault="00DD3510" w:rsidP="00DD3510">
      <w:pPr>
        <w:spacing w:before="120"/>
        <w:ind w:left="360"/>
        <w:rPr>
          <w:rFonts w:asciiTheme="minorHAnsi" w:eastAsiaTheme="minorEastAsia" w:hAnsiTheme="minorHAnsi" w:cstheme="minorBidi"/>
          <w:color w:val="000000" w:themeColor="text1"/>
        </w:rPr>
      </w:pPr>
      <w:r w:rsidRPr="00DD3510">
        <w:rPr>
          <w:rFonts w:asciiTheme="minorHAnsi" w:eastAsiaTheme="minorEastAsia" w:hAnsiTheme="minorHAnsi" w:cstheme="minorBidi"/>
          <w:color w:val="000000" w:themeColor="text1"/>
        </w:rPr>
        <w:t>My first taste of life in Herne and the work of St Martin’s was the Herne Community Fun Day – what a fantastic event enjoyed by so many from the community and enabled by the team at St Martin’s to keep this going. It returns this July! The summer soon gave way to a new school year, and we were able to welcome over 110 people to join our Back-to-School service, with children (and a headteacher!) receiving a blessing for the year ahead. This set a pattern for our first Sunday service, with a focus on inviting families back to the all-age service each month with a special focus for our worship, such as a joyful Harvest celebration. In December, this first Sunday service featured a Christingle led by Worship Leaders from Herne Junior School and attended by 165 people.</w:t>
      </w:r>
    </w:p>
    <w:p w14:paraId="79174BA7" w14:textId="77777777" w:rsidR="00DD3510" w:rsidRPr="00DD3510" w:rsidRDefault="00DD3510" w:rsidP="00DD3510">
      <w:pPr>
        <w:spacing w:before="120"/>
        <w:ind w:left="360"/>
        <w:rPr>
          <w:rFonts w:asciiTheme="minorHAnsi" w:eastAsiaTheme="minorEastAsia" w:hAnsiTheme="minorHAnsi" w:cstheme="minorBidi"/>
          <w:color w:val="000000" w:themeColor="text1"/>
        </w:rPr>
      </w:pPr>
      <w:r w:rsidRPr="00DD3510">
        <w:rPr>
          <w:rFonts w:asciiTheme="minorHAnsi" w:eastAsiaTheme="minorEastAsia" w:hAnsiTheme="minorHAnsi" w:cstheme="minorBidi"/>
          <w:color w:val="000000" w:themeColor="text1"/>
        </w:rPr>
        <w:t>I was told that Herne marked Remembrance in a big way: what a gathering it was to behold as around 500 people came together in remembering those in the community who gave their live in service, as well as to pray for peace in our world today. Many thanks to Cllr Alan Marsh for organising the road closure and his support in this final year of his involvement.</w:t>
      </w:r>
    </w:p>
    <w:p w14:paraId="0DBE3949" w14:textId="77777777" w:rsidR="00DD3510" w:rsidRPr="00DD3510" w:rsidRDefault="00DD3510" w:rsidP="00DD3510">
      <w:pPr>
        <w:spacing w:before="120"/>
        <w:ind w:left="360"/>
        <w:rPr>
          <w:rFonts w:asciiTheme="minorHAnsi" w:eastAsiaTheme="minorEastAsia" w:hAnsiTheme="minorHAnsi" w:cstheme="minorBidi"/>
          <w:color w:val="000000" w:themeColor="text1"/>
        </w:rPr>
      </w:pPr>
      <w:r w:rsidRPr="00DD3510">
        <w:rPr>
          <w:rFonts w:asciiTheme="minorHAnsi" w:eastAsiaTheme="minorEastAsia" w:hAnsiTheme="minorHAnsi" w:cstheme="minorBidi"/>
          <w:color w:val="000000" w:themeColor="text1"/>
        </w:rPr>
        <w:t>Christmas was suddenly upon us, and Advent began with a wonderful Christmas Tree Festival that saw St Martin’s become a winter wonderland of beautifully decorated trees (thanks to Vincent Nurseries for the generous donation of the trees) as the community came together to take on the challenge to dress a tree or to come and support the event. It was a great launch of the festive season, with singing, refreshments and even Father Christmas.</w:t>
      </w:r>
    </w:p>
    <w:p w14:paraId="37FD6E34" w14:textId="67D720AC" w:rsidR="00DD3510" w:rsidRPr="00DD3510" w:rsidRDefault="00DD3510" w:rsidP="00DD3510">
      <w:pPr>
        <w:spacing w:before="120"/>
        <w:ind w:left="360"/>
        <w:rPr>
          <w:rFonts w:asciiTheme="minorHAnsi" w:eastAsiaTheme="minorEastAsia" w:hAnsiTheme="minorHAnsi" w:cstheme="minorBidi"/>
          <w:color w:val="000000" w:themeColor="text1"/>
        </w:rPr>
      </w:pPr>
      <w:r w:rsidRPr="00DD3510">
        <w:rPr>
          <w:rFonts w:asciiTheme="minorHAnsi" w:eastAsiaTheme="minorEastAsia" w:hAnsiTheme="minorHAnsi" w:cstheme="minorBidi"/>
          <w:color w:val="000000" w:themeColor="text1"/>
        </w:rPr>
        <w:t xml:space="preserve">The start of Advent also saw the annual Memorial Carols, with over 200 people coming together to remember those we miss especially at this time of year, again supported and facilitated by the generous team at Welch’s. The huge tree looked marvellous, and many stars were added to it with the names of loved ones right up to the end of epiphany. We also sang carols under the yew tree with a warm cup of mulled wine in hand. The introduction of a 5:30pm Christmas Eve Carol service received positive feedback and a huge attendance, along with the ever-popular Nativity. Total Christmas Eve/Day attendance in church was 917 (compared to 740 in 2023). Our average </w:t>
      </w:r>
      <w:r w:rsidRPr="00AA64C3">
        <w:rPr>
          <w:rFonts w:asciiTheme="minorHAnsi" w:eastAsiaTheme="minorEastAsia" w:hAnsiTheme="minorHAnsi" w:cstheme="minorBidi"/>
          <w:color w:val="FF0000"/>
        </w:rPr>
        <w:t>attendance was</w:t>
      </w:r>
      <w:r w:rsidR="00AA64C3" w:rsidRPr="00AA64C3">
        <w:rPr>
          <w:rFonts w:asciiTheme="minorHAnsi" w:eastAsiaTheme="minorEastAsia" w:hAnsiTheme="minorHAnsi" w:cstheme="minorBidi"/>
          <w:color w:val="FF0000"/>
        </w:rPr>
        <w:t xml:space="preserve"> </w:t>
      </w:r>
      <w:r w:rsidRPr="00AA64C3">
        <w:rPr>
          <w:rFonts w:asciiTheme="minorHAnsi" w:eastAsiaTheme="minorEastAsia" w:hAnsiTheme="minorHAnsi" w:cstheme="minorBidi"/>
          <w:color w:val="FF0000"/>
        </w:rPr>
        <w:t>up overall on the year previous year even in a time of interregnum. Easter Services in 2024</w:t>
      </w:r>
      <w:r w:rsidR="00AA64C3" w:rsidRPr="00AA64C3">
        <w:rPr>
          <w:rFonts w:asciiTheme="minorHAnsi" w:eastAsiaTheme="minorEastAsia" w:hAnsiTheme="minorHAnsi" w:cstheme="minorBidi"/>
          <w:color w:val="FF0000"/>
        </w:rPr>
        <w:t xml:space="preserve"> </w:t>
      </w:r>
      <w:r w:rsidRPr="00AA64C3">
        <w:rPr>
          <w:rFonts w:asciiTheme="minorHAnsi" w:eastAsiaTheme="minorEastAsia" w:hAnsiTheme="minorHAnsi" w:cstheme="minorBidi"/>
          <w:color w:val="FF0000"/>
        </w:rPr>
        <w:t xml:space="preserve">had a total </w:t>
      </w:r>
      <w:r w:rsidRPr="00DD3510">
        <w:rPr>
          <w:rFonts w:asciiTheme="minorHAnsi" w:eastAsiaTheme="minorEastAsia" w:hAnsiTheme="minorHAnsi" w:cstheme="minorBidi"/>
          <w:color w:val="000000" w:themeColor="text1"/>
        </w:rPr>
        <w:t>attendance of 122 people, compared to 93 in 2023.</w:t>
      </w:r>
    </w:p>
    <w:p w14:paraId="107998C9" w14:textId="77777777" w:rsidR="00DD3510" w:rsidRPr="00DD3510" w:rsidRDefault="00DD3510" w:rsidP="00DD3510">
      <w:pPr>
        <w:spacing w:before="120"/>
        <w:ind w:left="360"/>
        <w:rPr>
          <w:rFonts w:asciiTheme="minorHAnsi" w:eastAsiaTheme="minorEastAsia" w:hAnsiTheme="minorHAnsi" w:cstheme="minorBidi"/>
          <w:color w:val="000000" w:themeColor="text1"/>
        </w:rPr>
      </w:pPr>
      <w:r w:rsidRPr="00DD3510">
        <w:rPr>
          <w:rFonts w:asciiTheme="minorHAnsi" w:eastAsiaTheme="minorEastAsia" w:hAnsiTheme="minorHAnsi" w:cstheme="minorBidi"/>
          <w:color w:val="000000" w:themeColor="text1"/>
        </w:rPr>
        <w:t xml:space="preserve">The service pattern established before the interregnum was reviewed and continues with a weekly 8am BCP Communion, an all-age first Sunday service, a 2nd and 4th Sunday Communion, and the service at St Peter’s became “Sausage Sarnie Sunday”. There </w:t>
      </w:r>
      <w:proofErr w:type="gramStart"/>
      <w:r w:rsidRPr="00DD3510">
        <w:rPr>
          <w:rFonts w:asciiTheme="minorHAnsi" w:eastAsiaTheme="minorEastAsia" w:hAnsiTheme="minorHAnsi" w:cstheme="minorBidi"/>
          <w:color w:val="000000" w:themeColor="text1"/>
        </w:rPr>
        <w:t>were</w:t>
      </w:r>
      <w:proofErr w:type="gramEnd"/>
      <w:r w:rsidRPr="00DD3510">
        <w:rPr>
          <w:rFonts w:asciiTheme="minorHAnsi" w:eastAsiaTheme="minorEastAsia" w:hAnsiTheme="minorHAnsi" w:cstheme="minorBidi"/>
          <w:color w:val="000000" w:themeColor="text1"/>
        </w:rPr>
        <w:t xml:space="preserve"> also special evening services on the first Sunday linked to festivals and occasions in the church year, such as “Sing Harvest”. A weekly midweek Communion on Wednesdays at 9:15am was also introduced.</w:t>
      </w:r>
    </w:p>
    <w:p w14:paraId="23E70CF8" w14:textId="77777777" w:rsidR="00DD3510" w:rsidRPr="00DD3510" w:rsidRDefault="00DD3510" w:rsidP="00DD3510">
      <w:pPr>
        <w:spacing w:before="120"/>
        <w:ind w:left="360"/>
        <w:rPr>
          <w:rFonts w:asciiTheme="minorHAnsi" w:eastAsiaTheme="minorEastAsia" w:hAnsiTheme="minorHAnsi" w:cstheme="minorBidi"/>
          <w:color w:val="000000" w:themeColor="text1"/>
        </w:rPr>
      </w:pPr>
      <w:r w:rsidRPr="00DD3510">
        <w:rPr>
          <w:rFonts w:asciiTheme="minorHAnsi" w:eastAsiaTheme="minorEastAsia" w:hAnsiTheme="minorHAnsi" w:cstheme="minorBidi"/>
          <w:color w:val="000000" w:themeColor="text1"/>
        </w:rPr>
        <w:t>Our ministry to our village schools continues to build on our close relationships. It was good to welcome both schools into the church for special services throughout the year, and to offer the space for the Red Zebra drop-in to give support and advice to parents. Collective Worship has been led by members from the church as well as visiting clergy in the interregnum, and since September I have been able to share this with our Reader Deborah. Alongside a number of dedicated members of our church community, I serve as a Governor of Herne Infant and Herne Junior School.</w:t>
      </w:r>
    </w:p>
    <w:p w14:paraId="71E9578A" w14:textId="77777777" w:rsidR="00DD3510" w:rsidRPr="00DD3510" w:rsidRDefault="00DD3510" w:rsidP="00DD3510">
      <w:pPr>
        <w:spacing w:before="120"/>
        <w:ind w:left="360"/>
        <w:rPr>
          <w:rFonts w:asciiTheme="minorHAnsi" w:eastAsiaTheme="minorEastAsia" w:hAnsiTheme="minorHAnsi" w:cstheme="minorBidi"/>
          <w:color w:val="000000" w:themeColor="text1"/>
        </w:rPr>
      </w:pPr>
      <w:r w:rsidRPr="00DD3510">
        <w:rPr>
          <w:rFonts w:asciiTheme="minorHAnsi" w:eastAsiaTheme="minorEastAsia" w:hAnsiTheme="minorHAnsi" w:cstheme="minorBidi"/>
          <w:color w:val="000000" w:themeColor="text1"/>
        </w:rPr>
        <w:t>We have seen many celebrations of special life events at St Martin’s over 2024, with 18 baptisms, 4 weddings and 5 funeral services.</w:t>
      </w:r>
    </w:p>
    <w:p w14:paraId="1FD033FC" w14:textId="77777777" w:rsidR="00DD3510" w:rsidRPr="00DD3510" w:rsidRDefault="00DD3510" w:rsidP="00DD3510">
      <w:pPr>
        <w:spacing w:before="120"/>
        <w:ind w:left="360"/>
        <w:rPr>
          <w:rFonts w:asciiTheme="minorHAnsi" w:eastAsiaTheme="minorEastAsia" w:hAnsiTheme="minorHAnsi" w:cstheme="minorBidi"/>
          <w:color w:val="000000" w:themeColor="text1"/>
        </w:rPr>
      </w:pPr>
      <w:r w:rsidRPr="00DD3510">
        <w:rPr>
          <w:rFonts w:asciiTheme="minorHAnsi" w:eastAsiaTheme="minorEastAsia" w:hAnsiTheme="minorHAnsi" w:cstheme="minorBidi"/>
          <w:color w:val="000000" w:themeColor="text1"/>
        </w:rPr>
        <w:t xml:space="preserve">It is important to note that your village church of St Martin’s is entirely maintained by donations and the goodwill of volunteers who preserve the history of the Church, not just for today, but also for future generations to come. It is a misconception to think there is any financial support from the state or the national church for the upkeep of the building. As a parish, we have to fund our own cost of parish ministry to the tune of over £83,000 - before we </w:t>
      </w:r>
      <w:proofErr w:type="gramStart"/>
      <w:r w:rsidRPr="00DD3510">
        <w:rPr>
          <w:rFonts w:asciiTheme="minorHAnsi" w:eastAsiaTheme="minorEastAsia" w:hAnsiTheme="minorHAnsi" w:cstheme="minorBidi"/>
          <w:color w:val="000000" w:themeColor="text1"/>
        </w:rPr>
        <w:t>insure</w:t>
      </w:r>
      <w:proofErr w:type="gramEnd"/>
      <w:r w:rsidRPr="00DD3510">
        <w:rPr>
          <w:rFonts w:asciiTheme="minorHAnsi" w:eastAsiaTheme="minorEastAsia" w:hAnsiTheme="minorHAnsi" w:cstheme="minorBidi"/>
          <w:color w:val="000000" w:themeColor="text1"/>
        </w:rPr>
        <w:t xml:space="preserve"> the building and turn on the lights and heating! We are currently using what reserves we have left to do that. In the near future we need to make costly repairs to the roof, and we would love to have a more accessible toilet and to improve access generally so all can enjoy the space more freely and safely. As part of the community of Herne, perhaps you might consider helping keep the church at the heart of the village- look out for ways you can help. Thank you!</w:t>
      </w:r>
    </w:p>
    <w:p w14:paraId="6BD71C21" w14:textId="77777777" w:rsidR="00DD3510" w:rsidRDefault="00DD3510" w:rsidP="00DD3510">
      <w:pPr>
        <w:spacing w:before="120"/>
        <w:ind w:left="360"/>
        <w:rPr>
          <w:rFonts w:ascii="Calibri" w:eastAsia="Calibri" w:hAnsi="Calibri" w:cs="Calibri"/>
          <w:b/>
          <w:bCs/>
          <w:color w:val="000000" w:themeColor="text1"/>
        </w:rPr>
      </w:pPr>
    </w:p>
    <w:p w14:paraId="06A17F2B" w14:textId="0ADE200A" w:rsidR="00DD3510" w:rsidRDefault="00DD3510" w:rsidP="00DD3510">
      <w:pPr>
        <w:spacing w:before="120"/>
        <w:ind w:left="360"/>
        <w:rPr>
          <w:rFonts w:ascii="Calibri" w:eastAsia="Calibri" w:hAnsi="Calibri" w:cs="Calibri"/>
          <w:b/>
          <w:bCs/>
          <w:color w:val="000000" w:themeColor="text1"/>
        </w:rPr>
      </w:pPr>
      <w:r w:rsidRPr="5284D861">
        <w:rPr>
          <w:rFonts w:ascii="Calibri" w:eastAsia="Calibri" w:hAnsi="Calibri" w:cs="Calibri"/>
          <w:b/>
          <w:bCs/>
          <w:color w:val="000000" w:themeColor="text1"/>
        </w:rPr>
        <w:t>Strode Park</w:t>
      </w:r>
      <w:r>
        <w:rPr>
          <w:rFonts w:ascii="Calibri" w:eastAsia="Calibri" w:hAnsi="Calibri" w:cs="Calibri"/>
          <w:b/>
          <w:bCs/>
          <w:color w:val="000000" w:themeColor="text1"/>
        </w:rPr>
        <w:t xml:space="preserve"> Foundation</w:t>
      </w:r>
    </w:p>
    <w:p w14:paraId="7C984000" w14:textId="3CFC85DC" w:rsidR="00DD3510" w:rsidRDefault="00BC1967" w:rsidP="00DD3510">
      <w:pPr>
        <w:spacing w:before="120"/>
        <w:ind w:left="360"/>
        <w:rPr>
          <w:rFonts w:ascii="Calibri" w:eastAsia="Calibri" w:hAnsi="Calibri" w:cs="Calibri"/>
          <w:i/>
          <w:iCs/>
          <w:color w:val="000000" w:themeColor="text1"/>
        </w:rPr>
      </w:pPr>
      <w:r>
        <w:rPr>
          <w:rFonts w:ascii="Calibri" w:eastAsia="Calibri" w:hAnsi="Calibri" w:cs="Calibri"/>
          <w:i/>
          <w:iCs/>
          <w:color w:val="000000" w:themeColor="text1"/>
        </w:rPr>
        <w:t>(Written</w:t>
      </w:r>
      <w:r w:rsidR="00DD3510" w:rsidRPr="5284D861">
        <w:rPr>
          <w:rFonts w:ascii="Calibri" w:eastAsia="Calibri" w:hAnsi="Calibri" w:cs="Calibri"/>
          <w:i/>
          <w:iCs/>
          <w:color w:val="000000" w:themeColor="text1"/>
        </w:rPr>
        <w:t xml:space="preserve"> by </w:t>
      </w:r>
      <w:r>
        <w:rPr>
          <w:rFonts w:ascii="Calibri" w:eastAsia="Calibri" w:hAnsi="Calibri" w:cs="Calibri"/>
          <w:i/>
          <w:iCs/>
          <w:color w:val="000000" w:themeColor="text1"/>
        </w:rPr>
        <w:t>Louise Topping</w:t>
      </w:r>
      <w:r w:rsidR="00DD3510" w:rsidRPr="5284D861">
        <w:rPr>
          <w:rFonts w:ascii="Calibri" w:eastAsia="Calibri" w:hAnsi="Calibri" w:cs="Calibri"/>
          <w:i/>
          <w:iCs/>
          <w:color w:val="000000" w:themeColor="text1"/>
        </w:rPr>
        <w:t>)</w:t>
      </w:r>
    </w:p>
    <w:p w14:paraId="2C617361" w14:textId="77777777" w:rsidR="00BC1967" w:rsidRPr="00BC1967" w:rsidRDefault="00BC1967" w:rsidP="00BC1967">
      <w:pPr>
        <w:spacing w:before="120"/>
        <w:ind w:left="360"/>
        <w:rPr>
          <w:rFonts w:asciiTheme="minorHAnsi" w:eastAsiaTheme="minorEastAsia" w:hAnsiTheme="minorHAnsi" w:cstheme="minorBidi"/>
          <w:color w:val="000000" w:themeColor="text1"/>
        </w:rPr>
      </w:pPr>
      <w:r w:rsidRPr="00BC1967">
        <w:rPr>
          <w:rFonts w:asciiTheme="minorHAnsi" w:eastAsiaTheme="minorEastAsia" w:hAnsiTheme="minorHAnsi" w:cstheme="minorBidi"/>
          <w:color w:val="000000" w:themeColor="text1"/>
        </w:rPr>
        <w:t>Strode Park Foundation has had a successful year in 2024/25. Some of our successes and achievements include:</w:t>
      </w:r>
    </w:p>
    <w:p w14:paraId="3194268F" w14:textId="77777777" w:rsidR="00BC1967" w:rsidRPr="00BC1967" w:rsidRDefault="00BC1967" w:rsidP="00BC1967">
      <w:pPr>
        <w:spacing w:before="120"/>
        <w:ind w:left="360"/>
        <w:rPr>
          <w:rFonts w:asciiTheme="minorHAnsi" w:eastAsiaTheme="minorEastAsia" w:hAnsiTheme="minorHAnsi" w:cstheme="minorBidi"/>
          <w:color w:val="000000" w:themeColor="text1"/>
        </w:rPr>
      </w:pPr>
      <w:r w:rsidRPr="00BC1967">
        <w:rPr>
          <w:rFonts w:asciiTheme="minorHAnsi" w:eastAsiaTheme="minorEastAsia" w:hAnsiTheme="minorHAnsi" w:cstheme="minorBidi"/>
          <w:color w:val="000000" w:themeColor="text1"/>
        </w:rPr>
        <w:t>Theatre in the Park 2024</w:t>
      </w:r>
    </w:p>
    <w:p w14:paraId="1B97F905" w14:textId="77777777" w:rsidR="00BC1967" w:rsidRPr="00BC1967" w:rsidRDefault="00BC1967" w:rsidP="00BC1967">
      <w:pPr>
        <w:spacing w:before="120"/>
        <w:ind w:left="360"/>
        <w:rPr>
          <w:rFonts w:asciiTheme="minorHAnsi" w:eastAsiaTheme="minorEastAsia" w:hAnsiTheme="minorHAnsi" w:cstheme="minorBidi"/>
          <w:color w:val="000000" w:themeColor="text1"/>
        </w:rPr>
      </w:pPr>
      <w:r w:rsidRPr="00BC1967">
        <w:rPr>
          <w:rFonts w:asciiTheme="minorHAnsi" w:eastAsiaTheme="minorEastAsia" w:hAnsiTheme="minorHAnsi" w:cstheme="minorBidi"/>
          <w:color w:val="000000" w:themeColor="text1"/>
        </w:rPr>
        <w:t>Last year, we held a successful Theatre in the Park season, attracting more than 250 people per event across 18 shows from June to September. These fun live music events raised crucial funds for the Foundation, and we continued to work with local businesses and organisations to bring in sponsorship and corporate volunteering for Theatre in the Park.</w:t>
      </w:r>
    </w:p>
    <w:p w14:paraId="3038E9B8" w14:textId="77777777" w:rsidR="00BC1967" w:rsidRPr="00BC1967" w:rsidRDefault="00BC1967" w:rsidP="00BC1967">
      <w:pPr>
        <w:spacing w:before="120"/>
        <w:ind w:left="360"/>
        <w:rPr>
          <w:rFonts w:asciiTheme="minorHAnsi" w:eastAsiaTheme="minorEastAsia" w:hAnsiTheme="minorHAnsi" w:cstheme="minorBidi"/>
          <w:color w:val="000000" w:themeColor="text1"/>
        </w:rPr>
      </w:pPr>
      <w:r w:rsidRPr="00BC1967">
        <w:rPr>
          <w:rFonts w:asciiTheme="minorHAnsi" w:eastAsiaTheme="minorEastAsia" w:hAnsiTheme="minorHAnsi" w:cstheme="minorBidi"/>
          <w:color w:val="000000" w:themeColor="text1"/>
        </w:rPr>
        <w:t>Copper Pottle</w:t>
      </w:r>
    </w:p>
    <w:p w14:paraId="126AF477" w14:textId="77777777" w:rsidR="00BC1967" w:rsidRPr="00BC1967" w:rsidRDefault="00BC1967" w:rsidP="00BC1967">
      <w:pPr>
        <w:spacing w:before="120"/>
        <w:ind w:left="360"/>
        <w:rPr>
          <w:rFonts w:asciiTheme="minorHAnsi" w:eastAsiaTheme="minorEastAsia" w:hAnsiTheme="minorHAnsi" w:cstheme="minorBidi"/>
          <w:color w:val="000000" w:themeColor="text1"/>
        </w:rPr>
      </w:pPr>
      <w:r w:rsidRPr="00BC1967">
        <w:rPr>
          <w:rFonts w:asciiTheme="minorHAnsi" w:eastAsiaTheme="minorEastAsia" w:hAnsiTheme="minorHAnsi" w:cstheme="minorBidi"/>
          <w:color w:val="000000" w:themeColor="text1"/>
        </w:rPr>
        <w:t>Our wonderful supporters Gavin, Gary, Sabrina, and Rich at the Copper Pottle, a micropub in Beltinge, hit an incredible fundraising milestone, raising over £30,000 over a ten-year period for Strode Park Foundation.</w:t>
      </w:r>
    </w:p>
    <w:p w14:paraId="2C312AAF" w14:textId="77777777" w:rsidR="00BC1967" w:rsidRPr="00BC1967" w:rsidRDefault="00BC1967" w:rsidP="00BC1967">
      <w:pPr>
        <w:spacing w:before="120"/>
        <w:ind w:left="360"/>
        <w:rPr>
          <w:rFonts w:asciiTheme="minorHAnsi" w:eastAsiaTheme="minorEastAsia" w:hAnsiTheme="minorHAnsi" w:cstheme="minorBidi"/>
          <w:color w:val="000000" w:themeColor="text1"/>
        </w:rPr>
      </w:pPr>
      <w:r w:rsidRPr="00BC1967">
        <w:rPr>
          <w:rFonts w:asciiTheme="minorHAnsi" w:eastAsiaTheme="minorEastAsia" w:hAnsiTheme="minorHAnsi" w:cstheme="minorBidi"/>
          <w:color w:val="000000" w:themeColor="text1"/>
        </w:rPr>
        <w:t>Big Christmas Draw 2024</w:t>
      </w:r>
    </w:p>
    <w:p w14:paraId="753F50EA" w14:textId="77777777" w:rsidR="00BC1967" w:rsidRPr="00BC1967" w:rsidRDefault="00BC1967" w:rsidP="00BC1967">
      <w:pPr>
        <w:spacing w:before="120"/>
        <w:ind w:left="360"/>
        <w:rPr>
          <w:rFonts w:asciiTheme="minorHAnsi" w:eastAsiaTheme="minorEastAsia" w:hAnsiTheme="minorHAnsi" w:cstheme="minorBidi"/>
          <w:color w:val="000000" w:themeColor="text1"/>
        </w:rPr>
      </w:pPr>
      <w:r w:rsidRPr="00BC1967">
        <w:rPr>
          <w:rFonts w:asciiTheme="minorHAnsi" w:eastAsiaTheme="minorEastAsia" w:hAnsiTheme="minorHAnsi" w:cstheme="minorBidi"/>
          <w:color w:val="000000" w:themeColor="text1"/>
        </w:rPr>
        <w:t>For Christmas, we held our Big Christmas Draw, an exciting raffle where many local businesses donated big prizes. Over three months, we sold more than 2,000 tickets, raising £1,165.50.</w:t>
      </w:r>
    </w:p>
    <w:p w14:paraId="19101CF1" w14:textId="77777777" w:rsidR="00BC1967" w:rsidRPr="00BC1967" w:rsidRDefault="00BC1967" w:rsidP="00BC1967">
      <w:pPr>
        <w:spacing w:before="120"/>
        <w:ind w:left="360"/>
        <w:rPr>
          <w:rFonts w:asciiTheme="minorHAnsi" w:eastAsiaTheme="minorEastAsia" w:hAnsiTheme="minorHAnsi" w:cstheme="minorBidi"/>
          <w:color w:val="000000" w:themeColor="text1"/>
        </w:rPr>
      </w:pPr>
      <w:r w:rsidRPr="00BC1967">
        <w:rPr>
          <w:rFonts w:asciiTheme="minorHAnsi" w:eastAsiaTheme="minorEastAsia" w:hAnsiTheme="minorHAnsi" w:cstheme="minorBidi"/>
          <w:color w:val="000000" w:themeColor="text1"/>
        </w:rPr>
        <w:t>Mission: Christmas</w:t>
      </w:r>
    </w:p>
    <w:p w14:paraId="1A330DD0" w14:textId="77777777" w:rsidR="00BC1967" w:rsidRPr="00BC1967" w:rsidRDefault="00BC1967" w:rsidP="00BC1967">
      <w:pPr>
        <w:spacing w:before="120"/>
        <w:ind w:left="360"/>
        <w:rPr>
          <w:rFonts w:asciiTheme="minorHAnsi" w:eastAsiaTheme="minorEastAsia" w:hAnsiTheme="minorHAnsi" w:cstheme="minorBidi"/>
          <w:color w:val="000000" w:themeColor="text1"/>
        </w:rPr>
      </w:pPr>
      <w:r w:rsidRPr="00BC1967">
        <w:rPr>
          <w:rFonts w:asciiTheme="minorHAnsi" w:eastAsiaTheme="minorEastAsia" w:hAnsiTheme="minorHAnsi" w:cstheme="minorBidi"/>
          <w:color w:val="000000" w:themeColor="text1"/>
        </w:rPr>
        <w:t>In December, we brought back our Christmas Fayre, which welcomed over 300 people into our grounds and brought the community into our home during the festive season. Santa paid a visit to many families and our residents. This event raised £1,391 and helped support our charity during Christmas.</w:t>
      </w:r>
    </w:p>
    <w:p w14:paraId="33A5AA3F" w14:textId="77777777" w:rsidR="00BC1967" w:rsidRPr="00BC1967" w:rsidRDefault="00BC1967" w:rsidP="00BC1967">
      <w:pPr>
        <w:spacing w:before="120"/>
        <w:ind w:left="360"/>
        <w:rPr>
          <w:rFonts w:asciiTheme="minorHAnsi" w:eastAsiaTheme="minorEastAsia" w:hAnsiTheme="minorHAnsi" w:cstheme="minorBidi"/>
          <w:color w:val="000000" w:themeColor="text1"/>
        </w:rPr>
      </w:pPr>
      <w:r w:rsidRPr="00BC1967">
        <w:rPr>
          <w:rFonts w:asciiTheme="minorHAnsi" w:eastAsiaTheme="minorEastAsia" w:hAnsiTheme="minorHAnsi" w:cstheme="minorBidi"/>
          <w:color w:val="000000" w:themeColor="text1"/>
        </w:rPr>
        <w:t>Shoe Box Appeal</w:t>
      </w:r>
    </w:p>
    <w:p w14:paraId="758109E0" w14:textId="77777777" w:rsidR="00BC1967" w:rsidRPr="00BC1967" w:rsidRDefault="00BC1967" w:rsidP="00BC1967">
      <w:pPr>
        <w:spacing w:before="120"/>
        <w:ind w:left="360"/>
        <w:rPr>
          <w:rFonts w:asciiTheme="minorHAnsi" w:eastAsiaTheme="minorEastAsia" w:hAnsiTheme="minorHAnsi" w:cstheme="minorBidi"/>
          <w:color w:val="000000" w:themeColor="text1"/>
        </w:rPr>
      </w:pPr>
      <w:r w:rsidRPr="00BC1967">
        <w:rPr>
          <w:rFonts w:asciiTheme="minorHAnsi" w:eastAsiaTheme="minorEastAsia" w:hAnsiTheme="minorHAnsi" w:cstheme="minorBidi"/>
          <w:color w:val="000000" w:themeColor="text1"/>
        </w:rPr>
        <w:t>We ran our Shoe Box Appeal, where the public donated shoeboxes filled with presents for our residents. We received over 200 shoeboxes, ensuring that all our residents received a Christmas present, thanks to everyone’s generosity.</w:t>
      </w:r>
    </w:p>
    <w:p w14:paraId="7264D227" w14:textId="77777777" w:rsidR="00BC1967" w:rsidRPr="00BC1967" w:rsidRDefault="00BC1967" w:rsidP="00BC1967">
      <w:pPr>
        <w:spacing w:before="120"/>
        <w:ind w:left="360"/>
        <w:rPr>
          <w:rFonts w:asciiTheme="minorHAnsi" w:eastAsiaTheme="minorEastAsia" w:hAnsiTheme="minorHAnsi" w:cstheme="minorBidi"/>
          <w:color w:val="000000" w:themeColor="text1"/>
        </w:rPr>
      </w:pPr>
      <w:r w:rsidRPr="00BC1967">
        <w:rPr>
          <w:rFonts w:asciiTheme="minorHAnsi" w:eastAsiaTheme="minorEastAsia" w:hAnsiTheme="minorHAnsi" w:cstheme="minorBidi"/>
          <w:color w:val="000000" w:themeColor="text1"/>
        </w:rPr>
        <w:t>Lord Mayor of Canterbury Charity of the Year 2024/25</w:t>
      </w:r>
    </w:p>
    <w:p w14:paraId="20DF2512" w14:textId="77777777" w:rsidR="00BC1967" w:rsidRPr="00BC1967" w:rsidRDefault="00BC1967" w:rsidP="00BC1967">
      <w:pPr>
        <w:spacing w:before="120"/>
        <w:ind w:left="360"/>
        <w:rPr>
          <w:rFonts w:asciiTheme="minorHAnsi" w:eastAsiaTheme="minorEastAsia" w:hAnsiTheme="minorHAnsi" w:cstheme="minorBidi"/>
          <w:color w:val="000000" w:themeColor="text1"/>
        </w:rPr>
      </w:pPr>
      <w:r w:rsidRPr="00BC1967">
        <w:rPr>
          <w:rFonts w:asciiTheme="minorHAnsi" w:eastAsiaTheme="minorEastAsia" w:hAnsiTheme="minorHAnsi" w:cstheme="minorBidi"/>
          <w:color w:val="000000" w:themeColor="text1"/>
        </w:rPr>
        <w:t>Strode Park Foundation has been the Lord Mayor of Canterbury’s Charity of the Year for 2024/25, and what a year it has been! The Lord Mayor’s Spring Ball is set to take place in late March and has received amazing support. We are excited to see how much has been raised for our charity.</w:t>
      </w:r>
    </w:p>
    <w:p w14:paraId="2B9DE39B" w14:textId="77777777" w:rsidR="00BC1967" w:rsidRPr="00BC1967" w:rsidRDefault="00BC1967" w:rsidP="00BC1967">
      <w:pPr>
        <w:spacing w:before="120"/>
        <w:ind w:left="360"/>
        <w:rPr>
          <w:rFonts w:asciiTheme="minorHAnsi" w:eastAsiaTheme="minorEastAsia" w:hAnsiTheme="minorHAnsi" w:cstheme="minorBidi"/>
          <w:color w:val="000000" w:themeColor="text1"/>
        </w:rPr>
      </w:pPr>
      <w:r w:rsidRPr="00BC1967">
        <w:rPr>
          <w:rFonts w:asciiTheme="minorHAnsi" w:eastAsiaTheme="minorEastAsia" w:hAnsiTheme="minorHAnsi" w:cstheme="minorBidi"/>
          <w:color w:val="000000" w:themeColor="text1"/>
        </w:rPr>
        <w:t>Volunteers</w:t>
      </w:r>
    </w:p>
    <w:p w14:paraId="63317065" w14:textId="77777777" w:rsidR="00BC1967" w:rsidRPr="00BC1967" w:rsidRDefault="00BC1967" w:rsidP="00BC1967">
      <w:pPr>
        <w:spacing w:before="120"/>
        <w:ind w:left="360"/>
        <w:rPr>
          <w:rFonts w:asciiTheme="minorHAnsi" w:eastAsiaTheme="minorEastAsia" w:hAnsiTheme="minorHAnsi" w:cstheme="minorBidi"/>
          <w:color w:val="000000" w:themeColor="text1"/>
        </w:rPr>
      </w:pPr>
      <w:r w:rsidRPr="00BC1967">
        <w:rPr>
          <w:rFonts w:asciiTheme="minorHAnsi" w:eastAsiaTheme="minorEastAsia" w:hAnsiTheme="minorHAnsi" w:cstheme="minorBidi"/>
          <w:color w:val="000000" w:themeColor="text1"/>
        </w:rPr>
        <w:t>Strode Park Foundation relies on volunteers for its fundraising success. We are fortunate to have many committed and dedicated individuals who help at our charity shop in Herne Bay every week. Their volunteer roles range from customer service assistants to those working behind the scenes—taking in donations, sorting through them, steaming, preparing items for sale, and pricing them. Without these volunteers, we could not run a successful charity shop.</w:t>
      </w:r>
    </w:p>
    <w:p w14:paraId="7AB1D0A5" w14:textId="77777777" w:rsidR="00BC1967" w:rsidRPr="00BC1967" w:rsidRDefault="00BC1967" w:rsidP="00BC1967">
      <w:pPr>
        <w:spacing w:before="120"/>
        <w:ind w:left="360"/>
        <w:rPr>
          <w:rFonts w:asciiTheme="minorHAnsi" w:eastAsiaTheme="minorEastAsia" w:hAnsiTheme="minorHAnsi" w:cstheme="minorBidi"/>
          <w:color w:val="000000" w:themeColor="text1"/>
        </w:rPr>
      </w:pPr>
      <w:r w:rsidRPr="00BC1967">
        <w:rPr>
          <w:rFonts w:asciiTheme="minorHAnsi" w:eastAsiaTheme="minorEastAsia" w:hAnsiTheme="minorHAnsi" w:cstheme="minorBidi"/>
          <w:color w:val="000000" w:themeColor="text1"/>
        </w:rPr>
        <w:t>A number of regular volunteers also help with our Theatre in the Park shows, taking on roles in our box office, car parking, front of house, and bar service.</w:t>
      </w:r>
    </w:p>
    <w:p w14:paraId="129E30BF" w14:textId="484478E5" w:rsidR="00BC1967" w:rsidRPr="00BC1967" w:rsidRDefault="00BC1967" w:rsidP="00BC1967">
      <w:pPr>
        <w:spacing w:before="120"/>
        <w:ind w:left="360"/>
        <w:rPr>
          <w:rFonts w:asciiTheme="minorHAnsi" w:eastAsiaTheme="minorEastAsia" w:hAnsiTheme="minorHAnsi" w:cstheme="minorBidi"/>
          <w:color w:val="000000" w:themeColor="text1"/>
        </w:rPr>
      </w:pPr>
      <w:r w:rsidRPr="00BC1967">
        <w:rPr>
          <w:rFonts w:asciiTheme="minorHAnsi" w:eastAsiaTheme="minorEastAsia" w:hAnsiTheme="minorHAnsi" w:cstheme="minorBidi"/>
          <w:color w:val="000000" w:themeColor="text1"/>
        </w:rPr>
        <w:t>Other volunteer roles across the Foundation include gardeners, befrienders, and fundraising support. In the last six months, we have also welcomed various businesses into our charity to volunteer and support us within the hom</w:t>
      </w:r>
      <w:r>
        <w:rPr>
          <w:rFonts w:asciiTheme="minorHAnsi" w:eastAsiaTheme="minorEastAsia" w:hAnsiTheme="minorHAnsi" w:cstheme="minorBidi"/>
          <w:color w:val="000000" w:themeColor="text1"/>
        </w:rPr>
        <w:t>e.</w:t>
      </w:r>
    </w:p>
    <w:p w14:paraId="0E3B247A" w14:textId="77777777" w:rsidR="00725B1E" w:rsidRDefault="00725B1E" w:rsidP="00725B1E">
      <w:pPr>
        <w:ind w:left="360"/>
        <w:rPr>
          <w:rFonts w:asciiTheme="minorHAnsi" w:hAnsiTheme="minorHAnsi" w:cstheme="minorHAnsi"/>
          <w:b/>
          <w:bCs/>
        </w:rPr>
      </w:pPr>
    </w:p>
    <w:p w14:paraId="1A8B0816" w14:textId="5648C848" w:rsidR="00725B1E" w:rsidRPr="00C27372" w:rsidRDefault="00B4400E" w:rsidP="00725B1E">
      <w:pPr>
        <w:ind w:left="360"/>
        <w:rPr>
          <w:rFonts w:asciiTheme="minorHAnsi" w:hAnsiTheme="minorHAnsi" w:cstheme="minorHAnsi"/>
          <w:b/>
          <w:bCs/>
        </w:rPr>
      </w:pPr>
      <w:r>
        <w:rPr>
          <w:rFonts w:asciiTheme="minorHAnsi" w:hAnsiTheme="minorHAnsi" w:cstheme="minorHAnsi"/>
          <w:b/>
          <w:bCs/>
        </w:rPr>
        <w:t xml:space="preserve">William Lee Football, </w:t>
      </w:r>
      <w:r w:rsidR="00725B1E" w:rsidRPr="00C27372">
        <w:rPr>
          <w:rFonts w:asciiTheme="minorHAnsi" w:hAnsiTheme="minorHAnsi" w:cstheme="minorHAnsi"/>
          <w:b/>
          <w:bCs/>
        </w:rPr>
        <w:t xml:space="preserve">Cherry Orchard </w:t>
      </w:r>
    </w:p>
    <w:p w14:paraId="62C20669" w14:textId="77777777" w:rsidR="00725B1E" w:rsidRDefault="00725B1E" w:rsidP="00725B1E">
      <w:pPr>
        <w:ind w:left="360"/>
        <w:rPr>
          <w:rFonts w:asciiTheme="minorHAnsi" w:hAnsiTheme="minorHAnsi" w:cstheme="minorHAnsi"/>
          <w:i/>
          <w:iCs/>
        </w:rPr>
      </w:pPr>
      <w:r w:rsidRPr="00C27372">
        <w:rPr>
          <w:rFonts w:asciiTheme="minorHAnsi" w:hAnsiTheme="minorHAnsi" w:cstheme="minorHAnsi"/>
          <w:i/>
          <w:iCs/>
        </w:rPr>
        <w:t xml:space="preserve">(Report </w:t>
      </w:r>
      <w:r>
        <w:rPr>
          <w:rFonts w:asciiTheme="minorHAnsi" w:hAnsiTheme="minorHAnsi" w:cstheme="minorHAnsi"/>
          <w:i/>
          <w:iCs/>
        </w:rPr>
        <w:t>given by Jay Meehan</w:t>
      </w:r>
      <w:r w:rsidRPr="00C27372">
        <w:rPr>
          <w:rFonts w:asciiTheme="minorHAnsi" w:hAnsiTheme="minorHAnsi" w:cstheme="minorHAnsi"/>
          <w:i/>
          <w:iCs/>
        </w:rPr>
        <w:t>)</w:t>
      </w:r>
    </w:p>
    <w:p w14:paraId="487CE2DB" w14:textId="77777777" w:rsidR="00725B1E" w:rsidRPr="000C58C2" w:rsidRDefault="00725B1E" w:rsidP="00725B1E">
      <w:pPr>
        <w:spacing w:before="120"/>
        <w:ind w:left="360"/>
        <w:rPr>
          <w:rFonts w:asciiTheme="minorHAnsi" w:hAnsiTheme="minorHAnsi" w:cstheme="minorHAnsi"/>
        </w:rPr>
      </w:pPr>
      <w:r w:rsidRPr="000C58C2">
        <w:rPr>
          <w:rFonts w:asciiTheme="minorHAnsi" w:hAnsiTheme="minorHAnsi" w:cstheme="minorHAnsi"/>
        </w:rPr>
        <w:t>This year has seen Sports Connect Community CIC complete its second year managing the sessions. It has been another successful year for the football club, with close to 46 players joining and attending on more than 5 occasions. 149 different attendances have been recorded across the season and the children have benefited from a consistent coaching team of Lee and Jay.</w:t>
      </w:r>
    </w:p>
    <w:p w14:paraId="7A17B6EF" w14:textId="77777777" w:rsidR="00725B1E" w:rsidRPr="000C58C2" w:rsidRDefault="00725B1E" w:rsidP="00725B1E">
      <w:pPr>
        <w:spacing w:before="120"/>
        <w:ind w:left="360"/>
        <w:rPr>
          <w:rFonts w:asciiTheme="minorHAnsi" w:hAnsiTheme="minorHAnsi" w:cstheme="minorHAnsi"/>
        </w:rPr>
      </w:pPr>
      <w:r w:rsidRPr="000C58C2">
        <w:rPr>
          <w:rFonts w:asciiTheme="minorHAnsi" w:hAnsiTheme="minorHAnsi" w:cstheme="minorHAnsi"/>
        </w:rPr>
        <w:t>The core attendees this year have continued to be a younger group, with ages 7 and 8 being the main participants. As a result of the age range, the club has continued to position itself as an entry session that can sign post into the local clubs once the children are ready for a new experience. The club has continued to create a positive atmosphere and operate under the Sports Connect values of Positivity, Inclusivity, Honesty, Empowerment, Respect and to create development opportunities for all involved.</w:t>
      </w:r>
    </w:p>
    <w:p w14:paraId="7AD1E4AF" w14:textId="59EE41F9" w:rsidR="00725B1E" w:rsidRPr="000C58C2" w:rsidRDefault="00725B1E" w:rsidP="00725B1E">
      <w:pPr>
        <w:spacing w:before="120"/>
        <w:ind w:left="360"/>
        <w:rPr>
          <w:rFonts w:asciiTheme="minorHAnsi" w:hAnsiTheme="minorHAnsi" w:cstheme="minorHAnsi"/>
        </w:rPr>
      </w:pPr>
      <w:r w:rsidRPr="000C58C2">
        <w:rPr>
          <w:rFonts w:asciiTheme="minorHAnsi" w:hAnsiTheme="minorHAnsi" w:cstheme="minorHAnsi"/>
        </w:rPr>
        <w:t>80% of the group have a CT6</w:t>
      </w:r>
      <w:ins w:id="33" w:author="Carol Davis" w:date="2025-05-07T16:34:00Z" w16du:dateUtc="2025-05-07T15:34:00Z">
        <w:r w:rsidR="00AA64C3">
          <w:rPr>
            <w:rFonts w:asciiTheme="minorHAnsi" w:hAnsiTheme="minorHAnsi" w:cstheme="minorHAnsi"/>
          </w:rPr>
          <w:t xml:space="preserve"> or </w:t>
        </w:r>
      </w:ins>
      <w:r w:rsidRPr="000C58C2">
        <w:rPr>
          <w:rFonts w:asciiTheme="minorHAnsi" w:hAnsiTheme="minorHAnsi" w:cstheme="minorHAnsi"/>
        </w:rPr>
        <w:t>7 postcode and many of the children that attend walk to and from the session with their parents. The sessions are now taking place from 5-6pm to enable an avoidance with some of the local after school activities and allowing staff to develop local provision in the community before and after.</w:t>
      </w:r>
    </w:p>
    <w:p w14:paraId="613F0323" w14:textId="3DE74AFE" w:rsidR="00725B1E" w:rsidRPr="000C58C2" w:rsidRDefault="00725B1E" w:rsidP="00725B1E">
      <w:pPr>
        <w:spacing w:before="120"/>
        <w:ind w:left="360"/>
        <w:rPr>
          <w:rFonts w:asciiTheme="minorHAnsi" w:hAnsiTheme="minorHAnsi" w:cstheme="minorHAnsi"/>
        </w:rPr>
      </w:pPr>
      <w:r w:rsidRPr="000C58C2">
        <w:rPr>
          <w:rFonts w:asciiTheme="minorHAnsi" w:hAnsiTheme="minorHAnsi" w:cstheme="minorHAnsi"/>
        </w:rPr>
        <w:t xml:space="preserve">We have developed an additional hour of provision for young people aged 14-19 from 6-7pm. The opportunity occurred after our local Kent FA CALM Club became oversubscribed and a request for a further opportunity to be developed for young people. The session is funded by the </w:t>
      </w:r>
      <w:proofErr w:type="spellStart"/>
      <w:r w:rsidRPr="000C58C2">
        <w:rPr>
          <w:rFonts w:asciiTheme="minorHAnsi" w:hAnsiTheme="minorHAnsi" w:cstheme="minorHAnsi"/>
        </w:rPr>
        <w:t>Brickability</w:t>
      </w:r>
      <w:proofErr w:type="spellEnd"/>
      <w:r w:rsidRPr="000C58C2">
        <w:rPr>
          <w:rFonts w:asciiTheme="minorHAnsi" w:hAnsiTheme="minorHAnsi" w:cstheme="minorHAnsi"/>
        </w:rPr>
        <w:t xml:space="preserve"> </w:t>
      </w:r>
      <w:ins w:id="34" w:author="Carol Davis" w:date="2025-05-07T16:35:00Z" w16du:dateUtc="2025-05-07T15:35:00Z">
        <w:r w:rsidR="00AA64C3">
          <w:rPr>
            <w:rFonts w:asciiTheme="minorHAnsi" w:hAnsiTheme="minorHAnsi" w:cstheme="minorHAnsi"/>
          </w:rPr>
          <w:t>F</w:t>
        </w:r>
      </w:ins>
      <w:del w:id="35" w:author="Carol Davis" w:date="2025-05-07T16:35:00Z" w16du:dateUtc="2025-05-07T15:35:00Z">
        <w:r w:rsidR="00F923DC" w:rsidRPr="000C58C2" w:rsidDel="00AA64C3">
          <w:rPr>
            <w:rFonts w:asciiTheme="minorHAnsi" w:hAnsiTheme="minorHAnsi" w:cstheme="minorHAnsi"/>
          </w:rPr>
          <w:delText>f</w:delText>
        </w:r>
      </w:del>
      <w:r w:rsidR="00F923DC" w:rsidRPr="000C58C2">
        <w:rPr>
          <w:rFonts w:asciiTheme="minorHAnsi" w:hAnsiTheme="minorHAnsi" w:cstheme="minorHAnsi"/>
        </w:rPr>
        <w:t>oundation,</w:t>
      </w:r>
      <w:r w:rsidRPr="000C58C2">
        <w:rPr>
          <w:rFonts w:asciiTheme="minorHAnsi" w:hAnsiTheme="minorHAnsi" w:cstheme="minorHAnsi"/>
        </w:rPr>
        <w:t xml:space="preserve"> and both Jay and Lee have gained their mental health level 2 qualification as part of the investment. This enables them to combine their sports coaching knowledge with effective strategies to support and mental young </w:t>
      </w:r>
      <w:r w:rsidR="00F923DC" w:rsidRPr="000C58C2">
        <w:rPr>
          <w:rFonts w:asciiTheme="minorHAnsi" w:hAnsiTheme="minorHAnsi" w:cstheme="minorHAnsi"/>
        </w:rPr>
        <w:t>people’s</w:t>
      </w:r>
      <w:r w:rsidRPr="000C58C2">
        <w:rPr>
          <w:rFonts w:asciiTheme="minorHAnsi" w:hAnsiTheme="minorHAnsi" w:cstheme="minorHAnsi"/>
        </w:rPr>
        <w:t xml:space="preserve"> health and wellbeing across both of the sessions.</w:t>
      </w:r>
    </w:p>
    <w:p w14:paraId="49682F67" w14:textId="77777777" w:rsidR="00725B1E" w:rsidRPr="000C58C2" w:rsidRDefault="00725B1E" w:rsidP="00725B1E">
      <w:pPr>
        <w:spacing w:before="120"/>
        <w:ind w:left="360"/>
        <w:rPr>
          <w:rFonts w:asciiTheme="minorHAnsi" w:hAnsiTheme="minorHAnsi" w:cstheme="minorHAnsi"/>
        </w:rPr>
      </w:pPr>
      <w:r w:rsidRPr="000C58C2">
        <w:rPr>
          <w:rFonts w:asciiTheme="minorHAnsi" w:hAnsiTheme="minorHAnsi" w:cstheme="minorHAnsi"/>
        </w:rPr>
        <w:t xml:space="preserve">The Sports Connect team are very much looking forward to the 2025-26 season and extend </w:t>
      </w:r>
      <w:proofErr w:type="gramStart"/>
      <w:r w:rsidRPr="000C58C2">
        <w:rPr>
          <w:rFonts w:asciiTheme="minorHAnsi" w:hAnsiTheme="minorHAnsi" w:cstheme="minorHAnsi"/>
        </w:rPr>
        <w:t>their</w:t>
      </w:r>
      <w:proofErr w:type="gramEnd"/>
      <w:r w:rsidRPr="000C58C2">
        <w:rPr>
          <w:rFonts w:asciiTheme="minorHAnsi" w:hAnsiTheme="minorHAnsi" w:cstheme="minorHAnsi"/>
        </w:rPr>
        <w:t xml:space="preserve"> thanks to the support of the parish council.</w:t>
      </w:r>
    </w:p>
    <w:p w14:paraId="01148663" w14:textId="77777777" w:rsidR="009C0092" w:rsidRPr="00233526" w:rsidRDefault="009C0092" w:rsidP="7278904C">
      <w:pPr>
        <w:spacing w:before="120"/>
        <w:ind w:left="360"/>
        <w:rPr>
          <w:rFonts w:asciiTheme="minorHAnsi" w:hAnsiTheme="minorHAnsi" w:cstheme="minorHAnsi"/>
        </w:rPr>
      </w:pPr>
    </w:p>
    <w:p w14:paraId="4311BB1C" w14:textId="75A09613" w:rsidR="00FF7421" w:rsidRPr="00E06366" w:rsidRDefault="00344FB5" w:rsidP="7278904C">
      <w:pPr>
        <w:spacing w:before="120"/>
        <w:ind w:left="360"/>
        <w:rPr>
          <w:rFonts w:asciiTheme="minorHAnsi" w:hAnsiTheme="minorHAnsi" w:cstheme="minorHAnsi"/>
          <w:b/>
          <w:bCs/>
        </w:rPr>
      </w:pPr>
      <w:r>
        <w:rPr>
          <w:rFonts w:asciiTheme="minorHAnsi" w:hAnsiTheme="minorHAnsi" w:cstheme="minorHAnsi"/>
          <w:b/>
          <w:bCs/>
        </w:rPr>
        <w:t>1</w:t>
      </w:r>
      <w:r w:rsidRPr="00344FB5">
        <w:rPr>
          <w:rFonts w:asciiTheme="minorHAnsi" w:hAnsiTheme="minorHAnsi" w:cstheme="minorHAnsi"/>
          <w:b/>
          <w:bCs/>
          <w:vertAlign w:val="superscript"/>
        </w:rPr>
        <w:t>st</w:t>
      </w:r>
      <w:r>
        <w:rPr>
          <w:rFonts w:asciiTheme="minorHAnsi" w:hAnsiTheme="minorHAnsi" w:cstheme="minorHAnsi"/>
          <w:b/>
          <w:bCs/>
        </w:rPr>
        <w:t xml:space="preserve"> Reculver and Herne Scout Group</w:t>
      </w:r>
    </w:p>
    <w:p w14:paraId="3F39D0F9" w14:textId="6FF6BCC5" w:rsidR="00FF7421" w:rsidRDefault="00FF7421" w:rsidP="7278904C">
      <w:pPr>
        <w:spacing w:before="120"/>
        <w:ind w:left="360"/>
        <w:rPr>
          <w:rFonts w:asciiTheme="minorHAnsi" w:hAnsiTheme="minorHAnsi" w:cstheme="minorHAnsi"/>
          <w:i/>
          <w:iCs/>
        </w:rPr>
      </w:pPr>
      <w:r w:rsidRPr="00E06366">
        <w:rPr>
          <w:rFonts w:asciiTheme="minorHAnsi" w:hAnsiTheme="minorHAnsi" w:cstheme="minorHAnsi"/>
          <w:i/>
          <w:iCs/>
        </w:rPr>
        <w:t>(</w:t>
      </w:r>
      <w:r w:rsidR="00344FB5">
        <w:rPr>
          <w:rFonts w:asciiTheme="minorHAnsi" w:hAnsiTheme="minorHAnsi" w:cstheme="minorHAnsi"/>
          <w:i/>
          <w:iCs/>
        </w:rPr>
        <w:t>Report given by Ian Hoare</w:t>
      </w:r>
      <w:r w:rsidR="00BC0D66">
        <w:rPr>
          <w:rFonts w:asciiTheme="minorHAnsi" w:hAnsiTheme="minorHAnsi" w:cstheme="minorHAnsi"/>
          <w:i/>
          <w:iCs/>
        </w:rPr>
        <w:t>, Group Lead Volunteer</w:t>
      </w:r>
      <w:r w:rsidR="00365506">
        <w:rPr>
          <w:rFonts w:asciiTheme="minorHAnsi" w:hAnsiTheme="minorHAnsi" w:cstheme="minorHAnsi"/>
          <w:i/>
          <w:iCs/>
        </w:rPr>
        <w:t>)</w:t>
      </w:r>
    </w:p>
    <w:p w14:paraId="0AE637FB" w14:textId="77777777" w:rsidR="00344FB5" w:rsidRPr="00344FB5" w:rsidRDefault="00344FB5" w:rsidP="00344FB5">
      <w:pPr>
        <w:spacing w:before="120"/>
        <w:ind w:left="360"/>
        <w:rPr>
          <w:rFonts w:asciiTheme="minorHAnsi" w:hAnsiTheme="minorHAnsi" w:cstheme="minorHAnsi"/>
        </w:rPr>
      </w:pPr>
      <w:r w:rsidRPr="00344FB5">
        <w:rPr>
          <w:rFonts w:asciiTheme="minorHAnsi" w:hAnsiTheme="minorHAnsi" w:cstheme="minorHAnsi"/>
        </w:rPr>
        <w:t>Our Scout Group has been actively delivering Scouting for young people since 1963, preparing them with ‘skills for life’ supported by amazing volunteers that deliver an inspiring programme. We currently provide a program through our Beaver, Cub and Scout sections for over 65 young people from age 6 to 14, and are linked to an Explorer Unit where scouting can continue until age 18.</w:t>
      </w:r>
    </w:p>
    <w:p w14:paraId="3CFE3BDA" w14:textId="77777777" w:rsidR="00344FB5" w:rsidRPr="00344FB5" w:rsidRDefault="00344FB5" w:rsidP="00344FB5">
      <w:pPr>
        <w:spacing w:before="120"/>
        <w:ind w:left="360"/>
        <w:rPr>
          <w:rFonts w:asciiTheme="minorHAnsi" w:hAnsiTheme="minorHAnsi" w:cstheme="minorHAnsi"/>
        </w:rPr>
      </w:pPr>
      <w:r w:rsidRPr="00344FB5">
        <w:rPr>
          <w:rFonts w:asciiTheme="minorHAnsi" w:hAnsiTheme="minorHAnsi" w:cstheme="minorHAnsi"/>
        </w:rPr>
        <w:t>The Mission of Scouting is to actively engages and supports young people in their personal development, empowering them to make a positive contribution to society.</w:t>
      </w:r>
    </w:p>
    <w:p w14:paraId="004ADF5C" w14:textId="1C4356D3" w:rsidR="00344FB5" w:rsidRPr="00344FB5" w:rsidRDefault="00344FB5" w:rsidP="00344FB5">
      <w:pPr>
        <w:spacing w:before="120"/>
        <w:ind w:left="360"/>
        <w:rPr>
          <w:rFonts w:asciiTheme="minorHAnsi" w:hAnsiTheme="minorHAnsi" w:cstheme="minorHAnsi"/>
        </w:rPr>
      </w:pPr>
      <w:r w:rsidRPr="00344FB5">
        <w:rPr>
          <w:rFonts w:asciiTheme="minorHAnsi" w:hAnsiTheme="minorHAnsi" w:cstheme="minorHAnsi"/>
        </w:rPr>
        <w:t>Our program tries to focus on the outdoors, with fire-lighting, cooking, shelter building and outdoors games being a favourite activity for our young people. We are lucky to meet at the Canterbury, Whitstable and Herne Bay District Headquarters and Campsite at Ross</w:t>
      </w:r>
      <w:ins w:id="36" w:author="Carol Davis" w:date="2025-05-07T16:36:00Z" w16du:dateUtc="2025-05-07T15:36:00Z">
        <w:r w:rsidR="00A25EAB">
          <w:rPr>
            <w:rFonts w:asciiTheme="minorHAnsi" w:hAnsiTheme="minorHAnsi" w:cstheme="minorHAnsi"/>
          </w:rPr>
          <w:t xml:space="preserve"> </w:t>
        </w:r>
      </w:ins>
      <w:del w:id="37" w:author="Carol Davis" w:date="2025-05-07T16:36:00Z" w16du:dateUtc="2025-05-07T15:36:00Z">
        <w:r w:rsidRPr="00344FB5" w:rsidDel="00A25EAB">
          <w:rPr>
            <w:rFonts w:asciiTheme="minorHAnsi" w:hAnsiTheme="minorHAnsi" w:cstheme="minorHAnsi"/>
          </w:rPr>
          <w:delText>w</w:delText>
        </w:r>
      </w:del>
      <w:ins w:id="38" w:author="Carol Davis" w:date="2025-05-07T16:36:00Z" w16du:dateUtc="2025-05-07T15:36:00Z">
        <w:r w:rsidR="00A25EAB">
          <w:rPr>
            <w:rFonts w:asciiTheme="minorHAnsi" w:hAnsiTheme="minorHAnsi" w:cstheme="minorHAnsi"/>
          </w:rPr>
          <w:t>W</w:t>
        </w:r>
      </w:ins>
      <w:r w:rsidRPr="00344FB5">
        <w:rPr>
          <w:rFonts w:asciiTheme="minorHAnsi" w:hAnsiTheme="minorHAnsi" w:cstheme="minorHAnsi"/>
        </w:rPr>
        <w:t xml:space="preserve">oods, Herne Common, where we have woodlands and campsites available to use as well as facilities for archery, shooting and axe throwing. Opportunities for overnight camps are provided ranging </w:t>
      </w:r>
      <w:r w:rsidR="00F923DC" w:rsidRPr="00344FB5">
        <w:rPr>
          <w:rFonts w:asciiTheme="minorHAnsi" w:hAnsiTheme="minorHAnsi" w:cstheme="minorHAnsi"/>
        </w:rPr>
        <w:t>from indoor sleepovers</w:t>
      </w:r>
      <w:r w:rsidRPr="00344FB5">
        <w:rPr>
          <w:rFonts w:asciiTheme="minorHAnsi" w:hAnsiTheme="minorHAnsi" w:cstheme="minorHAnsi"/>
        </w:rPr>
        <w:t xml:space="preserve"> to expedition hikes, and for this </w:t>
      </w:r>
      <w:proofErr w:type="gramStart"/>
      <w:r w:rsidRPr="00344FB5">
        <w:rPr>
          <w:rFonts w:asciiTheme="minorHAnsi" w:hAnsiTheme="minorHAnsi" w:cstheme="minorHAnsi"/>
        </w:rPr>
        <w:t>Summer</w:t>
      </w:r>
      <w:proofErr w:type="gramEnd"/>
      <w:r w:rsidRPr="00344FB5">
        <w:rPr>
          <w:rFonts w:asciiTheme="minorHAnsi" w:hAnsiTheme="minorHAnsi" w:cstheme="minorHAnsi"/>
        </w:rPr>
        <w:t xml:space="preserve"> attendance at the Kent International Jamboree for a full week of exciting activities. We also have frequent visits and hikes away from our usual meeting place such as to Port Lymp</w:t>
      </w:r>
      <w:r w:rsidR="00F923DC">
        <w:rPr>
          <w:rFonts w:asciiTheme="minorHAnsi" w:hAnsiTheme="minorHAnsi" w:cstheme="minorHAnsi"/>
        </w:rPr>
        <w:t>n</w:t>
      </w:r>
      <w:r w:rsidRPr="00344FB5">
        <w:rPr>
          <w:rFonts w:asciiTheme="minorHAnsi" w:hAnsiTheme="minorHAnsi" w:cstheme="minorHAnsi"/>
        </w:rPr>
        <w:t>e, The Herne Bay Museum, the RNLI, St Mart</w:t>
      </w:r>
      <w:ins w:id="39" w:author="Carol Davis" w:date="2025-05-07T16:37:00Z" w16du:dateUtc="2025-05-07T15:37:00Z">
        <w:r w:rsidR="00A25EAB">
          <w:rPr>
            <w:rFonts w:asciiTheme="minorHAnsi" w:hAnsiTheme="minorHAnsi" w:cstheme="minorHAnsi"/>
          </w:rPr>
          <w:t>i</w:t>
        </w:r>
      </w:ins>
      <w:del w:id="40" w:author="Carol Davis" w:date="2025-05-07T16:37:00Z" w16du:dateUtc="2025-05-07T15:37:00Z">
        <w:r w:rsidRPr="00344FB5" w:rsidDel="00A25EAB">
          <w:rPr>
            <w:rFonts w:asciiTheme="minorHAnsi" w:hAnsiTheme="minorHAnsi" w:cstheme="minorHAnsi"/>
          </w:rPr>
          <w:delText>y</w:delText>
        </w:r>
      </w:del>
      <w:r w:rsidRPr="00344FB5">
        <w:rPr>
          <w:rFonts w:asciiTheme="minorHAnsi" w:hAnsiTheme="minorHAnsi" w:cstheme="minorHAnsi"/>
        </w:rPr>
        <w:t>n’s Church, Beach Cleaning and many more.</w:t>
      </w:r>
    </w:p>
    <w:p w14:paraId="536772A2" w14:textId="77777777" w:rsidR="00344FB5" w:rsidRPr="00344FB5" w:rsidRDefault="00344FB5" w:rsidP="00344FB5">
      <w:pPr>
        <w:spacing w:before="120"/>
        <w:ind w:left="360"/>
        <w:rPr>
          <w:rFonts w:asciiTheme="minorHAnsi" w:hAnsiTheme="minorHAnsi" w:cstheme="minorHAnsi"/>
        </w:rPr>
      </w:pPr>
      <w:r w:rsidRPr="00344FB5">
        <w:rPr>
          <w:rFonts w:asciiTheme="minorHAnsi" w:hAnsiTheme="minorHAnsi" w:cstheme="minorHAnsi"/>
        </w:rPr>
        <w:t>The Scout Group operates through the incredible dedication and enthusiasm of all of the volunteers who give up a considerable amount of time to plan, organise and run weekly meetings and other events. It has been great to see some of our young people progress through the sections and now take an active role within the team of leaders helping to run things. We are especially proud that 3 or our team have recently achieved their Gold Duke of Edinburgh Award and will be going to Buckingham Palace next month to receive this. The team of volunteers deserve a huge thank you for all that they do.</w:t>
      </w:r>
    </w:p>
    <w:p w14:paraId="42A5A31E" w14:textId="77777777" w:rsidR="00344FB5" w:rsidRPr="00344FB5" w:rsidRDefault="00344FB5" w:rsidP="00344FB5">
      <w:pPr>
        <w:spacing w:before="120"/>
        <w:ind w:left="360"/>
        <w:rPr>
          <w:rFonts w:asciiTheme="minorHAnsi" w:hAnsiTheme="minorHAnsi" w:cstheme="minorHAnsi"/>
        </w:rPr>
      </w:pPr>
      <w:r w:rsidRPr="00344FB5">
        <w:rPr>
          <w:rFonts w:asciiTheme="minorHAnsi" w:hAnsiTheme="minorHAnsi" w:cstheme="minorHAnsi"/>
        </w:rPr>
        <w:t>… we do have an appeal for help. We currently rent a single garage to store our equipment, but due to the owner selling have been asked to vacate this by the end of August. If anyone has a storage facility within the Parish that we could use instead, for a small rent, them please contact Ian.</w:t>
      </w:r>
    </w:p>
    <w:p w14:paraId="0AB2CEDF" w14:textId="77777777" w:rsidR="00365506" w:rsidRDefault="00365506" w:rsidP="7278904C">
      <w:pPr>
        <w:spacing w:before="120"/>
        <w:ind w:left="360"/>
        <w:rPr>
          <w:rFonts w:asciiTheme="minorHAnsi" w:hAnsiTheme="minorHAnsi" w:cstheme="minorHAnsi"/>
        </w:rPr>
      </w:pPr>
    </w:p>
    <w:p w14:paraId="29A729AE" w14:textId="77777777" w:rsidR="00B4400E" w:rsidRPr="00813BC4" w:rsidRDefault="00B4400E" w:rsidP="00B4400E">
      <w:pPr>
        <w:spacing w:before="120"/>
        <w:ind w:left="360"/>
        <w:rPr>
          <w:rFonts w:ascii="Calibri" w:eastAsia="Calibri" w:hAnsi="Calibri" w:cs="Calibri"/>
          <w:b/>
          <w:bCs/>
        </w:rPr>
      </w:pPr>
      <w:r w:rsidRPr="00813BC4">
        <w:rPr>
          <w:rFonts w:ascii="Calibri" w:eastAsia="Calibri" w:hAnsi="Calibri" w:cs="Calibri"/>
          <w:b/>
          <w:bCs/>
        </w:rPr>
        <w:t>Sew it Begins</w:t>
      </w:r>
    </w:p>
    <w:p w14:paraId="0CF6C0F8" w14:textId="77777777" w:rsidR="00B4400E" w:rsidRPr="00813BC4" w:rsidRDefault="00B4400E" w:rsidP="00B4400E">
      <w:pPr>
        <w:spacing w:before="120"/>
        <w:ind w:left="360"/>
        <w:rPr>
          <w:rFonts w:ascii="Calibri" w:eastAsia="Calibri" w:hAnsi="Calibri" w:cs="Calibri"/>
          <w:i/>
          <w:iCs/>
        </w:rPr>
      </w:pPr>
      <w:r w:rsidRPr="00813BC4">
        <w:rPr>
          <w:rFonts w:ascii="Calibri" w:eastAsia="Calibri" w:hAnsi="Calibri" w:cs="Calibri"/>
          <w:i/>
          <w:iCs/>
        </w:rPr>
        <w:t>(Report written by Lauren Bramley-Green)</w:t>
      </w:r>
    </w:p>
    <w:p w14:paraId="2430022B" w14:textId="716AD643" w:rsidR="00A25EAB" w:rsidRDefault="00B4400E" w:rsidP="00A25EAB">
      <w:pPr>
        <w:spacing w:before="120"/>
        <w:ind w:left="360"/>
        <w:rPr>
          <w:ins w:id="41" w:author="Carol Davis" w:date="2025-05-07T16:42:00Z" w16du:dateUtc="2025-05-07T15:42:00Z"/>
          <w:rFonts w:ascii="Calibri" w:eastAsia="Calibri" w:hAnsi="Calibri" w:cs="Calibri"/>
        </w:rPr>
      </w:pPr>
      <w:r w:rsidRPr="00813BC4">
        <w:rPr>
          <w:rFonts w:ascii="Calibri" w:eastAsia="Calibri" w:hAnsi="Calibri" w:cs="Calibri"/>
        </w:rPr>
        <w:t xml:space="preserve">Sew It Begins is a community sewing club catering to adults and older teenagers. Established in September 2023, the club came about as a way of connecting sewists after the Covid-19 pandemic. Sewing can be a very isolated hobby, and not more than during the various lockdowns in the UK. </w:t>
      </w:r>
      <w:ins w:id="42" w:author="Carol Davis" w:date="2025-05-07T16:42:00Z" w16du:dateUtc="2025-05-07T15:42:00Z">
        <w:r w:rsidR="00A25EAB">
          <w:rPr>
            <w:rFonts w:ascii="Calibri" w:eastAsia="Calibri" w:hAnsi="Calibri" w:cs="Calibri"/>
          </w:rPr>
          <w:t>para</w:t>
        </w:r>
      </w:ins>
    </w:p>
    <w:p w14:paraId="0AC77500" w14:textId="0DC5B003" w:rsidR="00A25EAB" w:rsidRDefault="00B4400E" w:rsidP="00A25EAB">
      <w:pPr>
        <w:spacing w:before="120"/>
        <w:ind w:left="360"/>
        <w:rPr>
          <w:ins w:id="43" w:author="Carol Davis" w:date="2025-05-07T16:40:00Z" w16du:dateUtc="2025-05-07T15:40:00Z"/>
          <w:rFonts w:ascii="Calibri" w:eastAsia="Calibri" w:hAnsi="Calibri" w:cs="Calibri"/>
        </w:rPr>
      </w:pPr>
      <w:r w:rsidRPr="00813BC4">
        <w:rPr>
          <w:rFonts w:ascii="Calibri" w:eastAsia="Calibri" w:hAnsi="Calibri" w:cs="Calibri"/>
        </w:rPr>
        <w:t xml:space="preserve">However, there are a huge </w:t>
      </w:r>
      <w:proofErr w:type="gramStart"/>
      <w:r w:rsidRPr="00813BC4">
        <w:rPr>
          <w:rFonts w:ascii="Calibri" w:eastAsia="Calibri" w:hAnsi="Calibri" w:cs="Calibri"/>
        </w:rPr>
        <w:t>amount</w:t>
      </w:r>
      <w:proofErr w:type="gramEnd"/>
      <w:r w:rsidRPr="00813BC4">
        <w:rPr>
          <w:rFonts w:ascii="Calibri" w:eastAsia="Calibri" w:hAnsi="Calibri" w:cs="Calibri"/>
        </w:rPr>
        <w:t xml:space="preserve"> of resources available on the internet and, with more time on their hands, more people were tempted to ‘give sewing a go’. Wonderful news! Or is it? It’s not long before people hit a challenge they struggle to overcome, and give up because they don’t have anyone to go to in person for help and guidance. Too often I would hear comments like “I’d love to be able to sew but I’ve forgotten how to thread my machine”, “I tried to put a zipper in but it was a disaster”, “I made a garment and it doesn’t fit”. Thus began our fantastic community venture! </w:t>
      </w:r>
      <w:ins w:id="44" w:author="Carol Davis" w:date="2025-05-07T16:42:00Z" w16du:dateUtc="2025-05-07T15:42:00Z">
        <w:r w:rsidR="00A25EAB">
          <w:rPr>
            <w:rFonts w:ascii="Calibri" w:eastAsia="Calibri" w:hAnsi="Calibri" w:cs="Calibri"/>
          </w:rPr>
          <w:t>para</w:t>
        </w:r>
      </w:ins>
    </w:p>
    <w:p w14:paraId="50380D9F" w14:textId="209C5C4B" w:rsidR="00A25EAB" w:rsidRDefault="00B4400E" w:rsidP="00A25EAB">
      <w:pPr>
        <w:spacing w:before="120"/>
        <w:ind w:left="360"/>
        <w:rPr>
          <w:ins w:id="45" w:author="Carol Davis" w:date="2025-05-07T16:40:00Z" w16du:dateUtc="2025-05-07T15:40:00Z"/>
          <w:rFonts w:ascii="Calibri" w:eastAsia="Calibri" w:hAnsi="Calibri" w:cs="Calibri"/>
        </w:rPr>
      </w:pPr>
      <w:r w:rsidRPr="00813BC4">
        <w:rPr>
          <w:rFonts w:ascii="Calibri" w:eastAsia="Calibri" w:hAnsi="Calibri" w:cs="Calibri"/>
        </w:rPr>
        <w:t xml:space="preserve">The group meets monthly in the evenings, which allows for working people and busy parents to attend. With a huge mix of sewing abilities and experience, it’s a joy to see age barriers disappear as we all learn from each other, sharing our knowledge and encouraging each other to try new skills. As well as having a WhatsApp group totalling 28 members, we also have a Facebook Page (91 followers) for highlighting our presence to the local community. These platforms also offer a place to share tutorial videos, learning resources and useful websites. </w:t>
      </w:r>
      <w:ins w:id="46" w:author="Carol Davis" w:date="2025-05-07T16:42:00Z" w16du:dateUtc="2025-05-07T15:42:00Z">
        <w:r w:rsidR="00A25EAB">
          <w:rPr>
            <w:rFonts w:ascii="Calibri" w:eastAsia="Calibri" w:hAnsi="Calibri" w:cs="Calibri"/>
          </w:rPr>
          <w:t>para</w:t>
        </w:r>
      </w:ins>
    </w:p>
    <w:p w14:paraId="33D38F1D" w14:textId="6CBD8E77" w:rsidR="00A25EAB" w:rsidRDefault="00B4400E" w:rsidP="00A25EAB">
      <w:pPr>
        <w:spacing w:before="120"/>
        <w:ind w:left="360"/>
        <w:rPr>
          <w:ins w:id="47" w:author="Carol Davis" w:date="2025-05-07T16:41:00Z" w16du:dateUtc="2025-05-07T15:41:00Z"/>
          <w:rFonts w:ascii="Calibri" w:eastAsia="Calibri" w:hAnsi="Calibri" w:cs="Calibri"/>
        </w:rPr>
      </w:pPr>
      <w:r w:rsidRPr="00813BC4">
        <w:rPr>
          <w:rFonts w:ascii="Calibri" w:eastAsia="Calibri" w:hAnsi="Calibri" w:cs="Calibri"/>
        </w:rPr>
        <w:t xml:space="preserve">More recently the group was approached by Wildwood Trust, a local rewilding charity, to make some ‘catch up’ bags for health screening wild birds. This was a fantastic collaboration that was perfect for our beginner sewists to make something with a community purpose, and I hope the club might have more opportunities in the future. </w:t>
      </w:r>
      <w:ins w:id="48" w:author="Carol Davis" w:date="2025-05-07T16:42:00Z" w16du:dateUtc="2025-05-07T15:42:00Z">
        <w:r w:rsidR="00A25EAB">
          <w:rPr>
            <w:rFonts w:ascii="Calibri" w:eastAsia="Calibri" w:hAnsi="Calibri" w:cs="Calibri"/>
          </w:rPr>
          <w:t>para</w:t>
        </w:r>
      </w:ins>
    </w:p>
    <w:p w14:paraId="7155ABE1" w14:textId="16FE4617" w:rsidR="00B4400E" w:rsidRDefault="00B4400E" w:rsidP="00A25EAB">
      <w:pPr>
        <w:spacing w:before="120"/>
        <w:ind w:left="360"/>
        <w:rPr>
          <w:rFonts w:ascii="Calibri" w:eastAsia="Calibri" w:hAnsi="Calibri" w:cs="Calibri"/>
        </w:rPr>
      </w:pPr>
      <w:r w:rsidRPr="00813BC4">
        <w:rPr>
          <w:rFonts w:ascii="Calibri" w:eastAsia="Calibri" w:hAnsi="Calibri" w:cs="Calibri"/>
        </w:rPr>
        <w:t>I was so pleased to secure the Herne Centre as the venue for our club. I wanted somewhere that would really echo our club values of community and ‘coming together’, as well as being a bright, welcoming, and comfortable space to spend three hours of an evening! The club offers a safe space to learn a new skill, meet others in our local community, and find fellowship in what can otherwise be quite an isolating hobby. Particular thanks must go to the Herne Centre staff, who are always so helpful and supportive.</w:t>
      </w:r>
    </w:p>
    <w:p w14:paraId="7EAFC302" w14:textId="77777777" w:rsidR="00B4400E" w:rsidRDefault="00B4400E" w:rsidP="00B4400E">
      <w:pPr>
        <w:spacing w:before="120"/>
        <w:ind w:left="360"/>
        <w:rPr>
          <w:rFonts w:ascii="Calibri" w:eastAsia="Calibri" w:hAnsi="Calibri" w:cs="Calibri"/>
        </w:rPr>
      </w:pPr>
    </w:p>
    <w:p w14:paraId="61CDCEF1" w14:textId="77777777" w:rsidR="004E2716" w:rsidRDefault="004E2716" w:rsidP="004E2716">
      <w:pPr>
        <w:spacing w:before="120"/>
        <w:ind w:left="360"/>
        <w:rPr>
          <w:rFonts w:asciiTheme="minorHAnsi" w:hAnsiTheme="minorHAnsi" w:cstheme="minorBidi"/>
          <w:b/>
          <w:bCs/>
        </w:rPr>
      </w:pPr>
      <w:r w:rsidRPr="5284D861">
        <w:rPr>
          <w:rFonts w:asciiTheme="minorHAnsi" w:hAnsiTheme="minorHAnsi" w:cstheme="minorBidi"/>
          <w:b/>
          <w:bCs/>
        </w:rPr>
        <w:t>Tea Dance</w:t>
      </w:r>
    </w:p>
    <w:p w14:paraId="2E47F0CC" w14:textId="3FC879F5" w:rsidR="004E2716" w:rsidRDefault="004E2716" w:rsidP="004E2716">
      <w:pPr>
        <w:spacing w:before="120"/>
        <w:ind w:left="360"/>
        <w:rPr>
          <w:rFonts w:asciiTheme="minorHAnsi" w:hAnsiTheme="minorHAnsi" w:cstheme="minorBidi"/>
          <w:b/>
          <w:bCs/>
        </w:rPr>
      </w:pPr>
      <w:r w:rsidRPr="5284D861">
        <w:rPr>
          <w:rFonts w:asciiTheme="minorHAnsi" w:hAnsiTheme="minorHAnsi" w:cstheme="minorBidi"/>
          <w:i/>
          <w:iCs/>
        </w:rPr>
        <w:t>(</w:t>
      </w:r>
      <w:r>
        <w:rPr>
          <w:rFonts w:asciiTheme="minorHAnsi" w:hAnsiTheme="minorHAnsi" w:cstheme="minorBidi"/>
          <w:i/>
          <w:iCs/>
        </w:rPr>
        <w:t>Written</w:t>
      </w:r>
      <w:r w:rsidRPr="5284D861">
        <w:rPr>
          <w:rFonts w:asciiTheme="minorHAnsi" w:hAnsiTheme="minorHAnsi" w:cstheme="minorBidi"/>
          <w:i/>
          <w:iCs/>
        </w:rPr>
        <w:t xml:space="preserve"> by Robert Riley)</w:t>
      </w:r>
    </w:p>
    <w:p w14:paraId="21089877" w14:textId="311AD1EF" w:rsidR="004E2716" w:rsidRDefault="00792773" w:rsidP="00B4400E">
      <w:pPr>
        <w:spacing w:before="120"/>
        <w:ind w:left="360"/>
        <w:rPr>
          <w:rFonts w:ascii="Calibri" w:eastAsia="Calibri" w:hAnsi="Calibri" w:cs="Calibri"/>
        </w:rPr>
      </w:pPr>
      <w:r>
        <w:rPr>
          <w:rFonts w:ascii="Calibri" w:eastAsia="Calibri" w:hAnsi="Calibri" w:cs="Calibri"/>
        </w:rPr>
        <w:t>Margaret and I host our tea dance every</w:t>
      </w:r>
      <w:r w:rsidR="00C84B83">
        <w:rPr>
          <w:rFonts w:ascii="Calibri" w:eastAsia="Calibri" w:hAnsi="Calibri" w:cs="Calibri"/>
        </w:rPr>
        <w:t xml:space="preserve"> 3</w:t>
      </w:r>
      <w:r w:rsidR="00C84B83" w:rsidRPr="00C84B83">
        <w:rPr>
          <w:rFonts w:ascii="Calibri" w:eastAsia="Calibri" w:hAnsi="Calibri" w:cs="Calibri"/>
          <w:vertAlign w:val="superscript"/>
        </w:rPr>
        <w:t>rd</w:t>
      </w:r>
      <w:r w:rsidR="00C84B83">
        <w:rPr>
          <w:rFonts w:ascii="Calibri" w:eastAsia="Calibri" w:hAnsi="Calibri" w:cs="Calibri"/>
        </w:rPr>
        <w:t xml:space="preserve"> Friday of the month to raise funds for Guide Dogs for the Blind.  We have had a very enjoyable year with between 30-35 people attending, we offer a mix</w:t>
      </w:r>
      <w:r w:rsidR="00394AFD">
        <w:rPr>
          <w:rFonts w:ascii="Calibri" w:eastAsia="Calibri" w:hAnsi="Calibri" w:cs="Calibri"/>
        </w:rPr>
        <w:t xml:space="preserve"> of sequence</w:t>
      </w:r>
      <w:r w:rsidR="004B6A18">
        <w:rPr>
          <w:rFonts w:ascii="Calibri" w:eastAsia="Calibri" w:hAnsi="Calibri" w:cs="Calibri"/>
        </w:rPr>
        <w:t>,</w:t>
      </w:r>
      <w:r w:rsidR="00394AFD">
        <w:rPr>
          <w:rFonts w:ascii="Calibri" w:eastAsia="Calibri" w:hAnsi="Calibri" w:cs="Calibri"/>
        </w:rPr>
        <w:t xml:space="preserve"> line and ballroom dancing including teaching a new or forgotten dance routine</w:t>
      </w:r>
      <w:r w:rsidR="004B6A18">
        <w:rPr>
          <w:rFonts w:ascii="Calibri" w:eastAsia="Calibri" w:hAnsi="Calibri" w:cs="Calibri"/>
        </w:rPr>
        <w:t xml:space="preserve"> at the start.</w:t>
      </w:r>
    </w:p>
    <w:p w14:paraId="3D887C12" w14:textId="34FBB40E" w:rsidR="004B6A18" w:rsidRDefault="004B6A18" w:rsidP="00B4400E">
      <w:pPr>
        <w:spacing w:before="120"/>
        <w:ind w:left="360"/>
        <w:rPr>
          <w:rFonts w:ascii="Calibri" w:eastAsia="Calibri" w:hAnsi="Calibri" w:cs="Calibri"/>
        </w:rPr>
      </w:pPr>
      <w:r>
        <w:rPr>
          <w:rFonts w:ascii="Calibri" w:eastAsia="Calibri" w:hAnsi="Calibri" w:cs="Calibri"/>
        </w:rPr>
        <w:t xml:space="preserve">The people that attend come from Dover, Sittingbourne, Faversham, </w:t>
      </w:r>
      <w:r w:rsidR="004C1890">
        <w:rPr>
          <w:rFonts w:ascii="Calibri" w:eastAsia="Calibri" w:hAnsi="Calibri" w:cs="Calibri"/>
        </w:rPr>
        <w:t>Thanet, Canterbury</w:t>
      </w:r>
      <w:r w:rsidR="00821D80">
        <w:rPr>
          <w:rFonts w:ascii="Calibri" w:eastAsia="Calibri" w:hAnsi="Calibri" w:cs="Calibri"/>
        </w:rPr>
        <w:t>, Herne Bay, but only one couple from Herne which is a shame as it is a beautiful hall with a good dance floor.</w:t>
      </w:r>
    </w:p>
    <w:p w14:paraId="607EDA3C" w14:textId="60870E49" w:rsidR="00821D80" w:rsidRDefault="00821D80" w:rsidP="00B4400E">
      <w:pPr>
        <w:spacing w:before="120"/>
        <w:ind w:left="360"/>
        <w:rPr>
          <w:rFonts w:ascii="Calibri" w:eastAsia="Calibri" w:hAnsi="Calibri" w:cs="Calibri"/>
        </w:rPr>
      </w:pPr>
      <w:r>
        <w:rPr>
          <w:rFonts w:ascii="Calibri" w:eastAsia="Calibri" w:hAnsi="Calibri" w:cs="Calibri"/>
        </w:rPr>
        <w:t>All the sta</w:t>
      </w:r>
      <w:r w:rsidR="00DC6BE9">
        <w:rPr>
          <w:rFonts w:ascii="Calibri" w:eastAsia="Calibri" w:hAnsi="Calibri" w:cs="Calibri"/>
        </w:rPr>
        <w:t>ff are obliging and efficient in preparing the seating and providing jugs and glasses of water</w:t>
      </w:r>
      <w:r w:rsidR="00782A00">
        <w:rPr>
          <w:rFonts w:ascii="Calibri" w:eastAsia="Calibri" w:hAnsi="Calibri" w:cs="Calibri"/>
        </w:rPr>
        <w:t>, also helping with the teas and cake which is perfect for us.</w:t>
      </w:r>
    </w:p>
    <w:p w14:paraId="6C93B5A9" w14:textId="0B17A1F0" w:rsidR="00782A00" w:rsidRDefault="00782A00" w:rsidP="00B4400E">
      <w:pPr>
        <w:spacing w:before="120"/>
        <w:ind w:left="360"/>
        <w:rPr>
          <w:rFonts w:ascii="Calibri" w:eastAsia="Calibri" w:hAnsi="Calibri" w:cs="Calibri"/>
        </w:rPr>
      </w:pPr>
      <w:r>
        <w:rPr>
          <w:rFonts w:ascii="Calibri" w:eastAsia="Calibri" w:hAnsi="Calibri" w:cs="Calibri"/>
        </w:rPr>
        <w:t xml:space="preserve">Several of the dancers make </w:t>
      </w:r>
      <w:r w:rsidR="00A4043B">
        <w:rPr>
          <w:rFonts w:ascii="Calibri" w:eastAsia="Calibri" w:hAnsi="Calibri" w:cs="Calibri"/>
        </w:rPr>
        <w:t>use of the café each time so I assume they must be satisfied with the facility.</w:t>
      </w:r>
    </w:p>
    <w:p w14:paraId="7CF5E55B" w14:textId="4C9650FA" w:rsidR="00A4043B" w:rsidRDefault="00A4043B" w:rsidP="00B4400E">
      <w:pPr>
        <w:spacing w:before="120"/>
        <w:ind w:left="360"/>
        <w:rPr>
          <w:rFonts w:ascii="Calibri" w:eastAsia="Calibri" w:hAnsi="Calibri" w:cs="Calibri"/>
        </w:rPr>
      </w:pPr>
      <w:r>
        <w:rPr>
          <w:rFonts w:ascii="Calibri" w:eastAsia="Calibri" w:hAnsi="Calibri" w:cs="Calibri"/>
        </w:rPr>
        <w:t xml:space="preserve">When the council increased </w:t>
      </w:r>
      <w:r w:rsidR="00BF521D">
        <w:rPr>
          <w:rFonts w:ascii="Calibri" w:eastAsia="Calibri" w:hAnsi="Calibri" w:cs="Calibri"/>
        </w:rPr>
        <w:t xml:space="preserve">the car park </w:t>
      </w:r>
      <w:proofErr w:type="gramStart"/>
      <w:r w:rsidR="00BF521D">
        <w:rPr>
          <w:rFonts w:ascii="Calibri" w:eastAsia="Calibri" w:hAnsi="Calibri" w:cs="Calibri"/>
        </w:rPr>
        <w:t>charges</w:t>
      </w:r>
      <w:proofErr w:type="gramEnd"/>
      <w:r w:rsidR="00BF521D">
        <w:rPr>
          <w:rFonts w:ascii="Calibri" w:eastAsia="Calibri" w:hAnsi="Calibri" w:cs="Calibri"/>
        </w:rPr>
        <w:t xml:space="preserve"> I thought it would be a problem for us, but with the double parking at the hall it has been ok.  I think it may have been a slight inconvenience to a few people</w:t>
      </w:r>
      <w:r w:rsidR="00C651D9">
        <w:rPr>
          <w:rFonts w:ascii="Calibri" w:eastAsia="Calibri" w:hAnsi="Calibri" w:cs="Calibri"/>
        </w:rPr>
        <w:t>, not at the dance but I hope not too much.</w:t>
      </w:r>
    </w:p>
    <w:p w14:paraId="3EB87829" w14:textId="7A8A957E" w:rsidR="00C651D9" w:rsidRDefault="00C651D9" w:rsidP="00B4400E">
      <w:pPr>
        <w:spacing w:before="120"/>
        <w:ind w:left="360"/>
        <w:rPr>
          <w:rFonts w:ascii="Calibri" w:eastAsia="Calibri" w:hAnsi="Calibri" w:cs="Calibri"/>
        </w:rPr>
      </w:pPr>
      <w:r>
        <w:rPr>
          <w:rFonts w:ascii="Calibri" w:eastAsia="Calibri" w:hAnsi="Calibri" w:cs="Calibri"/>
        </w:rPr>
        <w:t>In conclusion, I will say we are happy with all the hall has to offer</w:t>
      </w:r>
      <w:r w:rsidR="002A090E">
        <w:rPr>
          <w:rFonts w:ascii="Calibri" w:eastAsia="Calibri" w:hAnsi="Calibri" w:cs="Calibri"/>
        </w:rPr>
        <w:t>, it is just a shame Herne residents do not visit us.</w:t>
      </w:r>
    </w:p>
    <w:p w14:paraId="391304AD" w14:textId="77777777" w:rsidR="00B4400E" w:rsidRPr="00365506" w:rsidRDefault="00B4400E" w:rsidP="7278904C">
      <w:pPr>
        <w:spacing w:before="120"/>
        <w:ind w:left="360"/>
        <w:rPr>
          <w:rFonts w:asciiTheme="minorHAnsi" w:hAnsiTheme="minorHAnsi" w:cstheme="minorHAnsi"/>
        </w:rPr>
      </w:pPr>
    </w:p>
    <w:p w14:paraId="1A0D0EFC" w14:textId="77777777" w:rsidR="002A090E" w:rsidRDefault="002A090E" w:rsidP="002A090E">
      <w:pPr>
        <w:spacing w:before="120"/>
        <w:rPr>
          <w:rFonts w:asciiTheme="minorHAnsi" w:hAnsiTheme="minorHAnsi" w:cstheme="minorBidi"/>
          <w:b/>
          <w:bCs/>
        </w:rPr>
      </w:pPr>
    </w:p>
    <w:p w14:paraId="020488AE" w14:textId="77777777" w:rsidR="002A090E" w:rsidRDefault="002A090E" w:rsidP="002A090E">
      <w:pPr>
        <w:pStyle w:val="ListParagraph"/>
        <w:numPr>
          <w:ilvl w:val="0"/>
          <w:numId w:val="11"/>
        </w:numPr>
        <w:spacing w:before="120"/>
        <w:ind w:left="360"/>
        <w:rPr>
          <w:rFonts w:asciiTheme="minorHAnsi" w:hAnsiTheme="minorHAnsi" w:cstheme="minorBidi"/>
          <w:b/>
          <w:bCs/>
        </w:rPr>
      </w:pPr>
      <w:r w:rsidRPr="5284D861">
        <w:rPr>
          <w:rFonts w:asciiTheme="minorHAnsi" w:hAnsiTheme="minorHAnsi" w:cstheme="minorBidi"/>
          <w:b/>
          <w:bCs/>
        </w:rPr>
        <w:t>Reports from various organisations in the parish, schools, and church etc. If received.</w:t>
      </w:r>
    </w:p>
    <w:p w14:paraId="28E3EBD2" w14:textId="56BE70ED" w:rsidR="4D9C5E2A" w:rsidRPr="003D417A" w:rsidRDefault="4D9C5E2A" w:rsidP="7278904C">
      <w:pPr>
        <w:spacing w:before="120"/>
        <w:ind w:left="360"/>
        <w:rPr>
          <w:rFonts w:asciiTheme="minorHAnsi" w:hAnsiTheme="minorHAnsi" w:cstheme="minorHAnsi"/>
          <w:b/>
          <w:bCs/>
        </w:rPr>
      </w:pPr>
      <w:r w:rsidRPr="003D417A">
        <w:rPr>
          <w:rFonts w:asciiTheme="minorHAnsi" w:hAnsiTheme="minorHAnsi" w:cstheme="minorHAnsi"/>
          <w:b/>
          <w:bCs/>
        </w:rPr>
        <w:t>Broomfield Art Group</w:t>
      </w:r>
    </w:p>
    <w:p w14:paraId="3245C336" w14:textId="41B44BD3" w:rsidR="4D9C5E2A" w:rsidRDefault="4D9C5E2A" w:rsidP="550286CF">
      <w:pPr>
        <w:ind w:left="360"/>
        <w:rPr>
          <w:rFonts w:asciiTheme="minorHAnsi" w:hAnsiTheme="minorHAnsi" w:cstheme="minorBidi"/>
          <w:i/>
          <w:iCs/>
        </w:rPr>
      </w:pPr>
      <w:r w:rsidRPr="550286CF">
        <w:rPr>
          <w:rFonts w:asciiTheme="minorHAnsi" w:hAnsiTheme="minorHAnsi" w:cstheme="minorBidi"/>
          <w:i/>
          <w:iCs/>
        </w:rPr>
        <w:t>(</w:t>
      </w:r>
      <w:r w:rsidR="00347914">
        <w:rPr>
          <w:rFonts w:asciiTheme="minorHAnsi" w:hAnsiTheme="minorHAnsi" w:cstheme="minorBidi"/>
          <w:i/>
          <w:iCs/>
        </w:rPr>
        <w:t>Written report</w:t>
      </w:r>
      <w:r w:rsidR="18FBE8DA" w:rsidRPr="550286CF">
        <w:rPr>
          <w:rFonts w:asciiTheme="minorHAnsi" w:hAnsiTheme="minorHAnsi" w:cstheme="minorBidi"/>
          <w:i/>
          <w:iCs/>
        </w:rPr>
        <w:t xml:space="preserve"> by </w:t>
      </w:r>
      <w:r w:rsidRPr="550286CF">
        <w:rPr>
          <w:rFonts w:asciiTheme="minorHAnsi" w:hAnsiTheme="minorHAnsi" w:cstheme="minorBidi"/>
          <w:i/>
          <w:iCs/>
        </w:rPr>
        <w:t>Anne Lehane)</w:t>
      </w:r>
    </w:p>
    <w:p w14:paraId="0A19B60D" w14:textId="77777777" w:rsidR="00347914" w:rsidRPr="00347914" w:rsidRDefault="00347914" w:rsidP="00347914">
      <w:pPr>
        <w:ind w:left="360"/>
        <w:rPr>
          <w:rFonts w:asciiTheme="minorHAnsi" w:hAnsiTheme="minorHAnsi" w:cstheme="minorBidi"/>
        </w:rPr>
      </w:pPr>
      <w:r w:rsidRPr="00347914">
        <w:rPr>
          <w:rFonts w:asciiTheme="minorHAnsi" w:hAnsiTheme="minorHAnsi" w:cstheme="minorBidi"/>
        </w:rPr>
        <w:t>As I settle down to write this year’s report, the radio has just announced that the British Medical Association has said that drawing, painting and all forms of art can be very beneficial to the human mind in troubled times and that art sessions can even be more helpful for some people than counselling sessions. Surely something our ancestors worked out when, after a bad day chasing dinosaurs around the fields for hours, they went home, had supper and then painted pictures on the walls of their caves. So much better than working all that manly frustration out on the poor wife and kids!</w:t>
      </w:r>
    </w:p>
    <w:p w14:paraId="1769C254" w14:textId="77777777" w:rsidR="00347914" w:rsidRPr="00347914" w:rsidRDefault="00347914" w:rsidP="00347914">
      <w:pPr>
        <w:ind w:left="360"/>
        <w:rPr>
          <w:rFonts w:asciiTheme="minorHAnsi" w:hAnsiTheme="minorHAnsi" w:cstheme="minorBidi"/>
        </w:rPr>
      </w:pPr>
      <w:r w:rsidRPr="00347914">
        <w:rPr>
          <w:rFonts w:asciiTheme="minorHAnsi" w:hAnsiTheme="minorHAnsi" w:cstheme="minorBidi"/>
        </w:rPr>
        <w:t>It's been a year of creativity and fun and we’ve really enjoyed the challenge of producing work for parish led events. The Eco Day (where Shaun did a frighteningly prophetic picture of rats looking happily at the heaps of rubbish), Christmas with, again a terrifying painting of Scrooge and Marley’s chain-rattling ghost. D Day was a challenge and now VE day is fast approaching so we’re all trying to source ration books and pictures of street parties, Spitfires and Lancaster bombers again.</w:t>
      </w:r>
    </w:p>
    <w:p w14:paraId="4F50CD6F" w14:textId="77777777" w:rsidR="00347914" w:rsidRPr="00347914" w:rsidRDefault="00347914" w:rsidP="00347914">
      <w:pPr>
        <w:ind w:left="360"/>
        <w:rPr>
          <w:rFonts w:asciiTheme="minorHAnsi" w:hAnsiTheme="minorHAnsi" w:cstheme="minorBidi"/>
        </w:rPr>
      </w:pPr>
      <w:r w:rsidRPr="00347914">
        <w:rPr>
          <w:rFonts w:asciiTheme="minorHAnsi" w:hAnsiTheme="minorHAnsi" w:cstheme="minorBidi"/>
        </w:rPr>
        <w:t>The recent Community Groups’ Day was again brilliant and this year we almost filled the side room with our efforts and got to meet and chat with some lovely local people of all ages.</w:t>
      </w:r>
    </w:p>
    <w:p w14:paraId="69E5E8A6" w14:textId="77777777" w:rsidR="00347914" w:rsidRPr="00347914" w:rsidRDefault="00347914" w:rsidP="00347914">
      <w:pPr>
        <w:ind w:left="360"/>
        <w:rPr>
          <w:rFonts w:asciiTheme="minorHAnsi" w:hAnsiTheme="minorHAnsi" w:cstheme="minorBidi"/>
        </w:rPr>
      </w:pPr>
      <w:r w:rsidRPr="00347914">
        <w:rPr>
          <w:rFonts w:asciiTheme="minorHAnsi" w:hAnsiTheme="minorHAnsi" w:cstheme="minorBidi"/>
        </w:rPr>
        <w:t>We are about 20 strong now but, as with many lovely mature people, there are grandparent duties, medical appointments and wild holidays (??!) so we rarely all meet at the same time – apart that is from our Annual Christmas Feast where we again crammed into my house to eat, drink and generally make merry.</w:t>
      </w:r>
    </w:p>
    <w:p w14:paraId="1EEAB744" w14:textId="78F96912" w:rsidR="005F6F8C" w:rsidRDefault="00347914" w:rsidP="003C2FAF">
      <w:pPr>
        <w:ind w:left="360"/>
        <w:rPr>
          <w:rFonts w:asciiTheme="minorHAnsi" w:hAnsiTheme="minorHAnsi" w:cstheme="minorHAnsi"/>
        </w:rPr>
      </w:pPr>
      <w:r w:rsidRPr="00347914">
        <w:rPr>
          <w:rFonts w:asciiTheme="minorHAnsi" w:hAnsiTheme="minorHAnsi" w:cstheme="minorBidi"/>
        </w:rPr>
        <w:t>Sorry not to be with you lovely people this evening but I’m sure that we would all like to thank Jo, Liz, Michelle and the bacon buttie ladies and volunteers for all they do to make our Community Centre a thriving success. God bless. Ann</w:t>
      </w:r>
      <w:r w:rsidR="00725B1E">
        <w:rPr>
          <w:rFonts w:asciiTheme="minorHAnsi" w:hAnsiTheme="minorHAnsi" w:cstheme="minorBidi"/>
        </w:rPr>
        <w:t>e.</w:t>
      </w:r>
    </w:p>
    <w:p w14:paraId="6FC1DC8D" w14:textId="0A568B70" w:rsidR="0084363C" w:rsidRDefault="0084363C" w:rsidP="003C2FAF">
      <w:pPr>
        <w:ind w:left="360"/>
        <w:rPr>
          <w:rFonts w:asciiTheme="minorHAnsi" w:hAnsiTheme="minorHAnsi" w:cstheme="minorHAnsi"/>
        </w:rPr>
      </w:pPr>
    </w:p>
    <w:p w14:paraId="19BE82E3" w14:textId="1DF703A5" w:rsidR="2FC868C5" w:rsidRDefault="2FC868C5" w:rsidP="5284D861">
      <w:pPr>
        <w:spacing w:before="120"/>
        <w:rPr>
          <w:rFonts w:asciiTheme="minorHAnsi" w:hAnsiTheme="minorHAnsi" w:cstheme="minorBidi"/>
        </w:rPr>
      </w:pPr>
      <w:r w:rsidRPr="5284D861">
        <w:rPr>
          <w:rFonts w:asciiTheme="minorHAnsi" w:hAnsiTheme="minorHAnsi" w:cstheme="minorBidi"/>
          <w:b/>
          <w:bCs/>
        </w:rPr>
        <w:t xml:space="preserve">      </w:t>
      </w:r>
      <w:r w:rsidRPr="5284D861">
        <w:rPr>
          <w:rFonts w:asciiTheme="minorHAnsi" w:hAnsiTheme="minorHAnsi" w:cstheme="minorBidi"/>
        </w:rPr>
        <w:t xml:space="preserve"> </w:t>
      </w:r>
      <w:r w:rsidR="7E62E217" w:rsidRPr="5284D861">
        <w:rPr>
          <w:rFonts w:asciiTheme="minorHAnsi" w:hAnsiTheme="minorHAnsi" w:cstheme="minorBidi"/>
        </w:rPr>
        <w:t>Not received:</w:t>
      </w:r>
    </w:p>
    <w:p w14:paraId="78B7AA3E" w14:textId="3761C4D6" w:rsidR="7E62E217" w:rsidRPr="00AB39C1" w:rsidRDefault="00AB39C1" w:rsidP="00AB39C1">
      <w:pPr>
        <w:pStyle w:val="ListParagraph"/>
        <w:numPr>
          <w:ilvl w:val="0"/>
          <w:numId w:val="20"/>
        </w:numPr>
        <w:spacing w:before="120"/>
        <w:rPr>
          <w:rFonts w:asciiTheme="minorHAnsi" w:hAnsiTheme="minorHAnsi" w:cstheme="minorBidi"/>
        </w:rPr>
      </w:pPr>
      <w:r w:rsidRPr="00AB39C1">
        <w:rPr>
          <w:rFonts w:asciiTheme="minorHAnsi" w:hAnsiTheme="minorHAnsi" w:cstheme="minorBidi"/>
        </w:rPr>
        <w:t>Herne Bay Flower Arrangement Society</w:t>
      </w:r>
    </w:p>
    <w:p w14:paraId="2C8449BF" w14:textId="3F266291" w:rsidR="00AB39C1" w:rsidRPr="00AB39C1" w:rsidRDefault="00AB39C1" w:rsidP="00AB39C1">
      <w:pPr>
        <w:pStyle w:val="ListParagraph"/>
        <w:numPr>
          <w:ilvl w:val="0"/>
          <w:numId w:val="20"/>
        </w:numPr>
        <w:spacing w:before="120"/>
        <w:rPr>
          <w:rFonts w:asciiTheme="minorHAnsi" w:hAnsiTheme="minorHAnsi" w:cstheme="minorBidi"/>
        </w:rPr>
      </w:pPr>
      <w:r w:rsidRPr="00AB39C1">
        <w:rPr>
          <w:rFonts w:asciiTheme="minorHAnsi" w:hAnsiTheme="minorHAnsi" w:cstheme="minorBidi"/>
        </w:rPr>
        <w:t>Friends of Broomfield and Herne Ponds</w:t>
      </w:r>
      <w:r w:rsidRPr="00AB39C1">
        <w:rPr>
          <w:rFonts w:asciiTheme="minorHAnsi" w:hAnsiTheme="minorHAnsi" w:cstheme="minorBidi"/>
        </w:rPr>
        <w:tab/>
      </w:r>
    </w:p>
    <w:p w14:paraId="11832F57" w14:textId="41A7B141" w:rsidR="00AB39C1" w:rsidRPr="00AB39C1" w:rsidRDefault="00AB39C1" w:rsidP="00AB39C1">
      <w:pPr>
        <w:pStyle w:val="ListParagraph"/>
        <w:numPr>
          <w:ilvl w:val="0"/>
          <w:numId w:val="20"/>
        </w:numPr>
        <w:spacing w:before="120"/>
        <w:rPr>
          <w:rFonts w:asciiTheme="minorHAnsi" w:hAnsiTheme="minorHAnsi" w:cstheme="minorBidi"/>
        </w:rPr>
      </w:pPr>
      <w:r w:rsidRPr="00AB39C1">
        <w:rPr>
          <w:rFonts w:asciiTheme="minorHAnsi" w:hAnsiTheme="minorHAnsi" w:cstheme="minorBidi"/>
        </w:rPr>
        <w:t>Kent Police</w:t>
      </w:r>
    </w:p>
    <w:p w14:paraId="5A8D33DA" w14:textId="25F4F6AF" w:rsidR="7E62E217" w:rsidRDefault="7E62E217" w:rsidP="00AB39C1">
      <w:pPr>
        <w:pStyle w:val="ListParagraph"/>
        <w:numPr>
          <w:ilvl w:val="0"/>
          <w:numId w:val="20"/>
        </w:numPr>
        <w:spacing w:before="120"/>
        <w:rPr>
          <w:rFonts w:asciiTheme="minorHAnsi" w:hAnsiTheme="minorHAnsi" w:cstheme="minorBidi"/>
        </w:rPr>
      </w:pPr>
      <w:r w:rsidRPr="00AB39C1">
        <w:rPr>
          <w:rFonts w:asciiTheme="minorHAnsi" w:hAnsiTheme="minorHAnsi" w:cstheme="minorBidi"/>
        </w:rPr>
        <w:t>Herne Infant</w:t>
      </w:r>
      <w:r w:rsidR="00AB39C1" w:rsidRPr="00AB39C1">
        <w:rPr>
          <w:rFonts w:asciiTheme="minorHAnsi" w:hAnsiTheme="minorHAnsi" w:cstheme="minorBidi"/>
        </w:rPr>
        <w:t xml:space="preserve"> School</w:t>
      </w:r>
    </w:p>
    <w:p w14:paraId="4D62A1E6" w14:textId="4B55018B" w:rsidR="009267B7" w:rsidRDefault="009267B7" w:rsidP="00AB39C1">
      <w:pPr>
        <w:pStyle w:val="ListParagraph"/>
        <w:numPr>
          <w:ilvl w:val="0"/>
          <w:numId w:val="20"/>
        </w:numPr>
        <w:spacing w:before="120"/>
        <w:rPr>
          <w:rFonts w:asciiTheme="minorHAnsi" w:hAnsiTheme="minorHAnsi" w:cstheme="minorBidi"/>
        </w:rPr>
      </w:pPr>
      <w:r>
        <w:rPr>
          <w:rFonts w:asciiTheme="minorHAnsi" w:hAnsiTheme="minorHAnsi" w:cstheme="minorBidi"/>
        </w:rPr>
        <w:t>Carrina’s Craft Group</w:t>
      </w:r>
    </w:p>
    <w:p w14:paraId="1F25B714" w14:textId="4BBE455E" w:rsidR="009267B7" w:rsidRPr="00AB39C1" w:rsidRDefault="009267B7" w:rsidP="00AB39C1">
      <w:pPr>
        <w:pStyle w:val="ListParagraph"/>
        <w:numPr>
          <w:ilvl w:val="0"/>
          <w:numId w:val="20"/>
        </w:numPr>
        <w:spacing w:before="120"/>
        <w:rPr>
          <w:rFonts w:asciiTheme="minorHAnsi" w:hAnsiTheme="minorHAnsi" w:cstheme="minorBidi"/>
        </w:rPr>
      </w:pPr>
      <w:r>
        <w:rPr>
          <w:rFonts w:asciiTheme="minorHAnsi" w:hAnsiTheme="minorHAnsi" w:cstheme="minorBidi"/>
        </w:rPr>
        <w:t>Herne Brownies</w:t>
      </w:r>
    </w:p>
    <w:p w14:paraId="78EBC2A2" w14:textId="0C9BE694" w:rsidR="7E62E217" w:rsidRPr="009267B7" w:rsidRDefault="7E62E217" w:rsidP="009267B7">
      <w:pPr>
        <w:pStyle w:val="ListParagraph"/>
        <w:numPr>
          <w:ilvl w:val="0"/>
          <w:numId w:val="20"/>
        </w:numPr>
        <w:spacing w:before="120"/>
        <w:rPr>
          <w:rFonts w:asciiTheme="minorHAnsi" w:hAnsiTheme="minorHAnsi" w:cstheme="minorBidi"/>
        </w:rPr>
      </w:pPr>
      <w:r w:rsidRPr="009267B7">
        <w:rPr>
          <w:rFonts w:asciiTheme="minorHAnsi" w:hAnsiTheme="minorHAnsi" w:cstheme="minorBidi"/>
        </w:rPr>
        <w:t>Windmill over 50s</w:t>
      </w:r>
    </w:p>
    <w:p w14:paraId="52C9F1C7" w14:textId="4BA0C044" w:rsidR="5284D861" w:rsidRDefault="5284D861" w:rsidP="5284D861">
      <w:pPr>
        <w:spacing w:before="120"/>
        <w:rPr>
          <w:rFonts w:asciiTheme="minorHAnsi" w:hAnsiTheme="minorHAnsi" w:cstheme="minorBidi"/>
          <w:b/>
          <w:bCs/>
        </w:rPr>
      </w:pPr>
    </w:p>
    <w:p w14:paraId="07C09A7F" w14:textId="5ECDB3A7" w:rsidR="1AAC3954" w:rsidRDefault="6303187C" w:rsidP="0C72734B">
      <w:pPr>
        <w:pStyle w:val="ListParagraph"/>
        <w:numPr>
          <w:ilvl w:val="0"/>
          <w:numId w:val="11"/>
        </w:numPr>
        <w:spacing w:before="120"/>
        <w:ind w:left="360"/>
        <w:rPr>
          <w:rFonts w:asciiTheme="minorHAnsi" w:hAnsiTheme="minorHAnsi" w:cstheme="minorBidi"/>
          <w:b/>
          <w:bCs/>
        </w:rPr>
      </w:pPr>
      <w:r w:rsidRPr="5284D861">
        <w:rPr>
          <w:rFonts w:asciiTheme="minorHAnsi" w:hAnsiTheme="minorHAnsi" w:cstheme="minorBidi"/>
          <w:b/>
          <w:bCs/>
        </w:rPr>
        <w:t>An opportunity for comments and questions from residents.</w:t>
      </w:r>
    </w:p>
    <w:p w14:paraId="5010F9F5" w14:textId="55D48E5B" w:rsidR="009267B7" w:rsidRDefault="009267B7" w:rsidP="5284D861">
      <w:pPr>
        <w:spacing w:before="120"/>
        <w:ind w:left="360"/>
        <w:rPr>
          <w:rFonts w:asciiTheme="minorHAnsi" w:hAnsiTheme="minorHAnsi" w:cstheme="minorBidi"/>
        </w:rPr>
      </w:pPr>
      <w:r>
        <w:rPr>
          <w:rFonts w:asciiTheme="minorHAnsi" w:hAnsiTheme="minorHAnsi" w:cstheme="minorBidi"/>
        </w:rPr>
        <w:t>No matters were raised.</w:t>
      </w:r>
    </w:p>
    <w:p w14:paraId="242C5C06" w14:textId="77777777" w:rsidR="009267B7" w:rsidRPr="009267B7" w:rsidRDefault="009267B7" w:rsidP="5284D861">
      <w:pPr>
        <w:spacing w:before="120"/>
        <w:ind w:left="360"/>
        <w:rPr>
          <w:rFonts w:asciiTheme="minorHAnsi" w:hAnsiTheme="minorHAnsi" w:cstheme="minorBidi"/>
        </w:rPr>
      </w:pPr>
    </w:p>
    <w:p w14:paraId="2250ABA4" w14:textId="252DCEA8" w:rsidR="7C2BE4EC" w:rsidRDefault="7C2BE4EC" w:rsidP="5284D861">
      <w:pPr>
        <w:spacing w:before="120"/>
        <w:ind w:left="360"/>
        <w:rPr>
          <w:rFonts w:asciiTheme="minorHAnsi" w:hAnsiTheme="minorHAnsi" w:cstheme="minorBidi"/>
        </w:rPr>
      </w:pPr>
      <w:r w:rsidRPr="5284D861">
        <w:rPr>
          <w:rFonts w:asciiTheme="minorHAnsi" w:hAnsiTheme="minorHAnsi" w:cstheme="minorBidi"/>
          <w:b/>
          <w:bCs/>
        </w:rPr>
        <w:t xml:space="preserve">Meeting closed at </w:t>
      </w:r>
      <w:r w:rsidR="009267B7">
        <w:rPr>
          <w:rFonts w:asciiTheme="minorHAnsi" w:hAnsiTheme="minorHAnsi" w:cstheme="minorBidi"/>
          <w:b/>
          <w:bCs/>
        </w:rPr>
        <w:t>8.43</w:t>
      </w:r>
      <w:r w:rsidRPr="5284D861">
        <w:rPr>
          <w:rFonts w:asciiTheme="minorHAnsi" w:hAnsiTheme="minorHAnsi" w:cstheme="minorBidi"/>
          <w:b/>
          <w:bCs/>
        </w:rPr>
        <w:t>pm.</w:t>
      </w:r>
    </w:p>
    <w:p w14:paraId="609BDFEC" w14:textId="27C3A2DA" w:rsidR="1AAC3954" w:rsidRDefault="1AAC3954" w:rsidP="1AAC3954">
      <w:pPr>
        <w:spacing w:before="120"/>
        <w:rPr>
          <w:rFonts w:asciiTheme="minorHAnsi" w:hAnsiTheme="minorHAnsi" w:cstheme="minorBidi"/>
          <w:b/>
          <w:bCs/>
        </w:rPr>
      </w:pPr>
    </w:p>
    <w:sectPr w:rsidR="1AAC3954" w:rsidSect="003113D6">
      <w:pgSz w:w="11906" w:h="16838"/>
      <w:pgMar w:top="680" w:right="1008" w:bottom="680" w:left="100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s>
</file>

<file path=word/intelligence2.xml><?xml version="1.0" encoding="utf-8"?>
<int2:intelligence xmlns:int2="http://schemas.microsoft.com/office/intelligence/2020/intelligence" xmlns:oel="http://schemas.microsoft.com/office/2019/extlst">
  <int2:observations>
    <int2:textHash int2:hashCode="+eOiVWQooRPS1n" int2:id="wP0jTHZZ">
      <int2:state int2:value="Rejected" int2:type="AugLoop_Text_Critique"/>
    </int2:textHash>
    <int2:textHash int2:hashCode="sRaEaARuQHex4D" int2:id="K4pcEwW3">
      <int2:state int2:value="Rejected" int2:type="AugLoop_Text_Critique"/>
    </int2:textHash>
    <int2:textHash int2:hashCode="MC9fW0i5/u55em" int2:id="mjboocHt">
      <int2:state int2:value="Rejected" int2:type="AugLoop_Text_Critique"/>
    </int2:textHash>
    <int2:textHash int2:hashCode="zQvdQuC3fJjjgf" int2:id="JnUFBnMi">
      <int2:state int2:value="Rejected" int2:type="AugLoop_Text_Critique"/>
    </int2:textHash>
    <int2:textHash int2:hashCode="90pb6X2RgnViys" int2:id="78HW2rQl">
      <int2:state int2:value="Rejected" int2:type="AugLoop_Text_Critique"/>
    </int2:textHash>
    <int2:textHash int2:hashCode="LdwX+bJEInLxHU" int2:id="vrDJAPNR">
      <int2:state int2:value="Rejected" int2:type="AugLoop_Text_Critique"/>
    </int2:textHash>
    <int2:textHash int2:hashCode="nhn6d4H5E0xtks" int2:id="aLoAEGCs">
      <int2:state int2:value="Rejected" int2:type="AugLoop_Text_Critique"/>
    </int2:textHash>
    <int2:textHash int2:hashCode="40j/F+Vksq3Fjq" int2:id="d8faL5hO">
      <int2:state int2:value="Rejected" int2:type="AugLoop_Text_Critique"/>
    </int2:textHash>
    <int2:textHash int2:hashCode="Q4aTMhrwzC+X/H" int2:id="zYnK46Um">
      <int2:state int2:value="Rejected" int2:type="AugLoop_Text_Critique"/>
    </int2:textHash>
    <int2:textHash int2:hashCode="9vH29U3Xt8r+GB" int2:id="2SOEnfoe">
      <int2:state int2:value="Rejected" int2:type="AugLoop_Text_Critique"/>
    </int2:textHash>
    <int2:textHash int2:hashCode="ZP0rIymkxTHF//" int2:id="xUtOn8H4">
      <int2:state int2:value="Rejected" int2:type="AugLoop_Text_Critique"/>
    </int2:textHash>
    <int2:textHash int2:hashCode="bAoGWmm+dfRFNI" int2:id="7aVod255">
      <int2:state int2:value="Rejected" int2:type="AugLoop_Text_Critique"/>
    </int2:textHash>
    <int2:textHash int2:hashCode="9zaZ5Unyks7922" int2:id="qpF1z0Pk">
      <int2:state int2:value="Rejected" int2:type="AugLoop_Text_Critique"/>
    </int2:textHash>
    <int2:textHash int2:hashCode="YC1fh+JCrUAYQu" int2:id="as87oerB">
      <int2:state int2:value="Rejected" int2:type="AugLoop_Text_Critique"/>
    </int2:textHash>
    <int2:textHash int2:hashCode="9jKQCx7Ufz6aQg" int2:id="azWIXExD">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02C9"/>
    <w:multiLevelType w:val="multilevel"/>
    <w:tmpl w:val="11403C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CD449E"/>
    <w:multiLevelType w:val="multilevel"/>
    <w:tmpl w:val="24C280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AB6194"/>
    <w:multiLevelType w:val="hybridMultilevel"/>
    <w:tmpl w:val="D7F2E5C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2317F8"/>
    <w:multiLevelType w:val="multilevel"/>
    <w:tmpl w:val="909E9E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122021"/>
    <w:multiLevelType w:val="hybridMultilevel"/>
    <w:tmpl w:val="3622004A"/>
    <w:lvl w:ilvl="0" w:tplc="7854A4B8">
      <w:start w:val="1"/>
      <w:numFmt w:val="bullet"/>
      <w:lvlText w:val=""/>
      <w:lvlJc w:val="left"/>
      <w:pPr>
        <w:ind w:left="720" w:hanging="360"/>
      </w:pPr>
      <w:rPr>
        <w:rFonts w:ascii="Symbol" w:hAnsi="Symbol" w:hint="default"/>
      </w:rPr>
    </w:lvl>
    <w:lvl w:ilvl="1" w:tplc="CE0085A2">
      <w:start w:val="1"/>
      <w:numFmt w:val="bullet"/>
      <w:lvlText w:val="o"/>
      <w:lvlJc w:val="left"/>
      <w:pPr>
        <w:ind w:left="1440" w:hanging="360"/>
      </w:pPr>
      <w:rPr>
        <w:rFonts w:ascii="Courier New" w:hAnsi="Courier New" w:hint="default"/>
      </w:rPr>
    </w:lvl>
    <w:lvl w:ilvl="2" w:tplc="1122A338">
      <w:start w:val="1"/>
      <w:numFmt w:val="bullet"/>
      <w:lvlText w:val=""/>
      <w:lvlJc w:val="left"/>
      <w:pPr>
        <w:ind w:left="2160" w:hanging="360"/>
      </w:pPr>
      <w:rPr>
        <w:rFonts w:ascii="Wingdings" w:hAnsi="Wingdings" w:hint="default"/>
      </w:rPr>
    </w:lvl>
    <w:lvl w:ilvl="3" w:tplc="4540003A">
      <w:start w:val="1"/>
      <w:numFmt w:val="bullet"/>
      <w:lvlText w:val=""/>
      <w:lvlJc w:val="left"/>
      <w:pPr>
        <w:ind w:left="2880" w:hanging="360"/>
      </w:pPr>
      <w:rPr>
        <w:rFonts w:ascii="Symbol" w:hAnsi="Symbol" w:hint="default"/>
      </w:rPr>
    </w:lvl>
    <w:lvl w:ilvl="4" w:tplc="24541FA2">
      <w:start w:val="1"/>
      <w:numFmt w:val="bullet"/>
      <w:lvlText w:val="o"/>
      <w:lvlJc w:val="left"/>
      <w:pPr>
        <w:ind w:left="3600" w:hanging="360"/>
      </w:pPr>
      <w:rPr>
        <w:rFonts w:ascii="Courier New" w:hAnsi="Courier New" w:hint="default"/>
      </w:rPr>
    </w:lvl>
    <w:lvl w:ilvl="5" w:tplc="D1821C96">
      <w:start w:val="1"/>
      <w:numFmt w:val="bullet"/>
      <w:lvlText w:val=""/>
      <w:lvlJc w:val="left"/>
      <w:pPr>
        <w:ind w:left="4320" w:hanging="360"/>
      </w:pPr>
      <w:rPr>
        <w:rFonts w:ascii="Wingdings" w:hAnsi="Wingdings" w:hint="default"/>
      </w:rPr>
    </w:lvl>
    <w:lvl w:ilvl="6" w:tplc="0BF40A48">
      <w:start w:val="1"/>
      <w:numFmt w:val="bullet"/>
      <w:lvlText w:val=""/>
      <w:lvlJc w:val="left"/>
      <w:pPr>
        <w:ind w:left="5040" w:hanging="360"/>
      </w:pPr>
      <w:rPr>
        <w:rFonts w:ascii="Symbol" w:hAnsi="Symbol" w:hint="default"/>
      </w:rPr>
    </w:lvl>
    <w:lvl w:ilvl="7" w:tplc="EC147B16">
      <w:start w:val="1"/>
      <w:numFmt w:val="bullet"/>
      <w:lvlText w:val="o"/>
      <w:lvlJc w:val="left"/>
      <w:pPr>
        <w:ind w:left="5760" w:hanging="360"/>
      </w:pPr>
      <w:rPr>
        <w:rFonts w:ascii="Courier New" w:hAnsi="Courier New" w:hint="default"/>
      </w:rPr>
    </w:lvl>
    <w:lvl w:ilvl="8" w:tplc="8DEAEDC6">
      <w:start w:val="1"/>
      <w:numFmt w:val="bullet"/>
      <w:lvlText w:val=""/>
      <w:lvlJc w:val="left"/>
      <w:pPr>
        <w:ind w:left="6480" w:hanging="360"/>
      </w:pPr>
      <w:rPr>
        <w:rFonts w:ascii="Wingdings" w:hAnsi="Wingdings" w:hint="default"/>
      </w:rPr>
    </w:lvl>
  </w:abstractNum>
  <w:abstractNum w:abstractNumId="5" w15:restartNumberingAfterBreak="0">
    <w:nsid w:val="191A0A72"/>
    <w:multiLevelType w:val="hybridMultilevel"/>
    <w:tmpl w:val="40C2B0DE"/>
    <w:lvl w:ilvl="0" w:tplc="B8923E1C">
      <w:start w:val="1"/>
      <w:numFmt w:val="decimal"/>
      <w:lvlText w:val="%1)"/>
      <w:lvlJc w:val="left"/>
      <w:pPr>
        <w:ind w:left="720" w:hanging="360"/>
      </w:pPr>
    </w:lvl>
    <w:lvl w:ilvl="1" w:tplc="1092026C">
      <w:start w:val="1"/>
      <w:numFmt w:val="lowerLetter"/>
      <w:lvlText w:val="%2."/>
      <w:lvlJc w:val="left"/>
      <w:pPr>
        <w:ind w:left="1440" w:hanging="360"/>
      </w:pPr>
    </w:lvl>
    <w:lvl w:ilvl="2" w:tplc="62D27220">
      <w:start w:val="1"/>
      <w:numFmt w:val="lowerRoman"/>
      <w:lvlText w:val="%3."/>
      <w:lvlJc w:val="right"/>
      <w:pPr>
        <w:ind w:left="2160" w:hanging="180"/>
      </w:pPr>
    </w:lvl>
    <w:lvl w:ilvl="3" w:tplc="CDA4BA98">
      <w:start w:val="1"/>
      <w:numFmt w:val="decimal"/>
      <w:lvlText w:val="%4."/>
      <w:lvlJc w:val="left"/>
      <w:pPr>
        <w:ind w:left="2880" w:hanging="360"/>
      </w:pPr>
    </w:lvl>
    <w:lvl w:ilvl="4" w:tplc="CEE25DB8">
      <w:start w:val="1"/>
      <w:numFmt w:val="lowerLetter"/>
      <w:lvlText w:val="%5."/>
      <w:lvlJc w:val="left"/>
      <w:pPr>
        <w:ind w:left="3600" w:hanging="360"/>
      </w:pPr>
    </w:lvl>
    <w:lvl w:ilvl="5" w:tplc="E3BE9F68">
      <w:start w:val="1"/>
      <w:numFmt w:val="lowerRoman"/>
      <w:lvlText w:val="%6."/>
      <w:lvlJc w:val="right"/>
      <w:pPr>
        <w:ind w:left="4320" w:hanging="180"/>
      </w:pPr>
    </w:lvl>
    <w:lvl w:ilvl="6" w:tplc="EBFA6F1A">
      <w:start w:val="1"/>
      <w:numFmt w:val="decimal"/>
      <w:lvlText w:val="%7."/>
      <w:lvlJc w:val="left"/>
      <w:pPr>
        <w:ind w:left="5040" w:hanging="360"/>
      </w:pPr>
    </w:lvl>
    <w:lvl w:ilvl="7" w:tplc="DB98EE1C">
      <w:start w:val="1"/>
      <w:numFmt w:val="lowerLetter"/>
      <w:lvlText w:val="%8."/>
      <w:lvlJc w:val="left"/>
      <w:pPr>
        <w:ind w:left="5760" w:hanging="360"/>
      </w:pPr>
    </w:lvl>
    <w:lvl w:ilvl="8" w:tplc="4F12E208">
      <w:start w:val="1"/>
      <w:numFmt w:val="lowerRoman"/>
      <w:lvlText w:val="%9."/>
      <w:lvlJc w:val="right"/>
      <w:pPr>
        <w:ind w:left="6480" w:hanging="180"/>
      </w:pPr>
    </w:lvl>
  </w:abstractNum>
  <w:abstractNum w:abstractNumId="6" w15:restartNumberingAfterBreak="0">
    <w:nsid w:val="1F827FA6"/>
    <w:multiLevelType w:val="hybridMultilevel"/>
    <w:tmpl w:val="D3B2EC88"/>
    <w:lvl w:ilvl="0" w:tplc="ECFE6BB6">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EE58AF"/>
    <w:multiLevelType w:val="hybridMultilevel"/>
    <w:tmpl w:val="B8866362"/>
    <w:lvl w:ilvl="0" w:tplc="22BAABB0">
      <w:start w:val="1"/>
      <w:numFmt w:val="bullet"/>
      <w:lvlText w:val=""/>
      <w:lvlJc w:val="left"/>
      <w:pPr>
        <w:ind w:left="720" w:hanging="360"/>
      </w:pPr>
      <w:rPr>
        <w:rFonts w:ascii="Symbol" w:hAnsi="Symbol" w:hint="default"/>
      </w:rPr>
    </w:lvl>
    <w:lvl w:ilvl="1" w:tplc="F1C4B41C">
      <w:start w:val="1"/>
      <w:numFmt w:val="bullet"/>
      <w:lvlText w:val="o"/>
      <w:lvlJc w:val="left"/>
      <w:pPr>
        <w:ind w:left="1440" w:hanging="360"/>
      </w:pPr>
      <w:rPr>
        <w:rFonts w:ascii="Courier New" w:hAnsi="Courier New" w:hint="default"/>
      </w:rPr>
    </w:lvl>
    <w:lvl w:ilvl="2" w:tplc="42E4B68A">
      <w:start w:val="1"/>
      <w:numFmt w:val="bullet"/>
      <w:lvlText w:val=""/>
      <w:lvlJc w:val="left"/>
      <w:pPr>
        <w:ind w:left="2160" w:hanging="360"/>
      </w:pPr>
      <w:rPr>
        <w:rFonts w:ascii="Wingdings" w:hAnsi="Wingdings" w:hint="default"/>
      </w:rPr>
    </w:lvl>
    <w:lvl w:ilvl="3" w:tplc="3CEEF152">
      <w:start w:val="1"/>
      <w:numFmt w:val="bullet"/>
      <w:lvlText w:val=""/>
      <w:lvlJc w:val="left"/>
      <w:pPr>
        <w:ind w:left="2880" w:hanging="360"/>
      </w:pPr>
      <w:rPr>
        <w:rFonts w:ascii="Symbol" w:hAnsi="Symbol" w:hint="default"/>
      </w:rPr>
    </w:lvl>
    <w:lvl w:ilvl="4" w:tplc="794E2D14">
      <w:start w:val="1"/>
      <w:numFmt w:val="bullet"/>
      <w:lvlText w:val="o"/>
      <w:lvlJc w:val="left"/>
      <w:pPr>
        <w:ind w:left="3600" w:hanging="360"/>
      </w:pPr>
      <w:rPr>
        <w:rFonts w:ascii="Courier New" w:hAnsi="Courier New" w:hint="default"/>
      </w:rPr>
    </w:lvl>
    <w:lvl w:ilvl="5" w:tplc="BF6E56E4">
      <w:start w:val="1"/>
      <w:numFmt w:val="bullet"/>
      <w:lvlText w:val=""/>
      <w:lvlJc w:val="left"/>
      <w:pPr>
        <w:ind w:left="4320" w:hanging="360"/>
      </w:pPr>
      <w:rPr>
        <w:rFonts w:ascii="Wingdings" w:hAnsi="Wingdings" w:hint="default"/>
      </w:rPr>
    </w:lvl>
    <w:lvl w:ilvl="6" w:tplc="C5C6D31C">
      <w:start w:val="1"/>
      <w:numFmt w:val="bullet"/>
      <w:lvlText w:val=""/>
      <w:lvlJc w:val="left"/>
      <w:pPr>
        <w:ind w:left="5040" w:hanging="360"/>
      </w:pPr>
      <w:rPr>
        <w:rFonts w:ascii="Symbol" w:hAnsi="Symbol" w:hint="default"/>
      </w:rPr>
    </w:lvl>
    <w:lvl w:ilvl="7" w:tplc="69A091D2">
      <w:start w:val="1"/>
      <w:numFmt w:val="bullet"/>
      <w:lvlText w:val="o"/>
      <w:lvlJc w:val="left"/>
      <w:pPr>
        <w:ind w:left="5760" w:hanging="360"/>
      </w:pPr>
      <w:rPr>
        <w:rFonts w:ascii="Courier New" w:hAnsi="Courier New" w:hint="default"/>
      </w:rPr>
    </w:lvl>
    <w:lvl w:ilvl="8" w:tplc="BA6E8980">
      <w:start w:val="1"/>
      <w:numFmt w:val="bullet"/>
      <w:lvlText w:val=""/>
      <w:lvlJc w:val="left"/>
      <w:pPr>
        <w:ind w:left="6480" w:hanging="360"/>
      </w:pPr>
      <w:rPr>
        <w:rFonts w:ascii="Wingdings" w:hAnsi="Wingdings" w:hint="default"/>
      </w:rPr>
    </w:lvl>
  </w:abstractNum>
  <w:abstractNum w:abstractNumId="8" w15:restartNumberingAfterBreak="0">
    <w:nsid w:val="30534F1F"/>
    <w:multiLevelType w:val="hybridMultilevel"/>
    <w:tmpl w:val="BDD4E91A"/>
    <w:lvl w:ilvl="0" w:tplc="4E544022">
      <w:start w:val="1"/>
      <w:numFmt w:val="bullet"/>
      <w:lvlText w:val=""/>
      <w:lvlJc w:val="left"/>
      <w:pPr>
        <w:ind w:left="720" w:hanging="360"/>
      </w:pPr>
      <w:rPr>
        <w:rFonts w:ascii="Symbol" w:hAnsi="Symbol" w:hint="default"/>
      </w:rPr>
    </w:lvl>
    <w:lvl w:ilvl="1" w:tplc="C506261A">
      <w:start w:val="1"/>
      <w:numFmt w:val="bullet"/>
      <w:lvlText w:val="o"/>
      <w:lvlJc w:val="left"/>
      <w:pPr>
        <w:ind w:left="1440" w:hanging="360"/>
      </w:pPr>
      <w:rPr>
        <w:rFonts w:ascii="Courier New" w:hAnsi="Courier New" w:hint="default"/>
      </w:rPr>
    </w:lvl>
    <w:lvl w:ilvl="2" w:tplc="0B82B690">
      <w:start w:val="1"/>
      <w:numFmt w:val="bullet"/>
      <w:lvlText w:val=""/>
      <w:lvlJc w:val="left"/>
      <w:pPr>
        <w:ind w:left="2160" w:hanging="360"/>
      </w:pPr>
      <w:rPr>
        <w:rFonts w:ascii="Wingdings" w:hAnsi="Wingdings" w:hint="default"/>
      </w:rPr>
    </w:lvl>
    <w:lvl w:ilvl="3" w:tplc="30FA7416">
      <w:start w:val="1"/>
      <w:numFmt w:val="bullet"/>
      <w:lvlText w:val=""/>
      <w:lvlJc w:val="left"/>
      <w:pPr>
        <w:ind w:left="2880" w:hanging="360"/>
      </w:pPr>
      <w:rPr>
        <w:rFonts w:ascii="Symbol" w:hAnsi="Symbol" w:hint="default"/>
      </w:rPr>
    </w:lvl>
    <w:lvl w:ilvl="4" w:tplc="DE48264E">
      <w:start w:val="1"/>
      <w:numFmt w:val="bullet"/>
      <w:lvlText w:val="o"/>
      <w:lvlJc w:val="left"/>
      <w:pPr>
        <w:ind w:left="3600" w:hanging="360"/>
      </w:pPr>
      <w:rPr>
        <w:rFonts w:ascii="Courier New" w:hAnsi="Courier New" w:hint="default"/>
      </w:rPr>
    </w:lvl>
    <w:lvl w:ilvl="5" w:tplc="C78A852A">
      <w:start w:val="1"/>
      <w:numFmt w:val="bullet"/>
      <w:lvlText w:val=""/>
      <w:lvlJc w:val="left"/>
      <w:pPr>
        <w:ind w:left="4320" w:hanging="360"/>
      </w:pPr>
      <w:rPr>
        <w:rFonts w:ascii="Wingdings" w:hAnsi="Wingdings" w:hint="default"/>
      </w:rPr>
    </w:lvl>
    <w:lvl w:ilvl="6" w:tplc="28604D80">
      <w:start w:val="1"/>
      <w:numFmt w:val="bullet"/>
      <w:lvlText w:val=""/>
      <w:lvlJc w:val="left"/>
      <w:pPr>
        <w:ind w:left="5040" w:hanging="360"/>
      </w:pPr>
      <w:rPr>
        <w:rFonts w:ascii="Symbol" w:hAnsi="Symbol" w:hint="default"/>
      </w:rPr>
    </w:lvl>
    <w:lvl w:ilvl="7" w:tplc="8FAE826C">
      <w:start w:val="1"/>
      <w:numFmt w:val="bullet"/>
      <w:lvlText w:val="o"/>
      <w:lvlJc w:val="left"/>
      <w:pPr>
        <w:ind w:left="5760" w:hanging="360"/>
      </w:pPr>
      <w:rPr>
        <w:rFonts w:ascii="Courier New" w:hAnsi="Courier New" w:hint="default"/>
      </w:rPr>
    </w:lvl>
    <w:lvl w:ilvl="8" w:tplc="0B2C0518">
      <w:start w:val="1"/>
      <w:numFmt w:val="bullet"/>
      <w:lvlText w:val=""/>
      <w:lvlJc w:val="left"/>
      <w:pPr>
        <w:ind w:left="6480" w:hanging="360"/>
      </w:pPr>
      <w:rPr>
        <w:rFonts w:ascii="Wingdings" w:hAnsi="Wingdings" w:hint="default"/>
      </w:rPr>
    </w:lvl>
  </w:abstractNum>
  <w:abstractNum w:abstractNumId="9" w15:restartNumberingAfterBreak="0">
    <w:nsid w:val="30822A18"/>
    <w:multiLevelType w:val="multilevel"/>
    <w:tmpl w:val="1B8667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BC4CDC"/>
    <w:multiLevelType w:val="hybridMultilevel"/>
    <w:tmpl w:val="D6CCF66C"/>
    <w:lvl w:ilvl="0" w:tplc="ED54408E">
      <w:start w:val="9"/>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9B4389"/>
    <w:multiLevelType w:val="hybridMultilevel"/>
    <w:tmpl w:val="2306FB40"/>
    <w:lvl w:ilvl="0" w:tplc="5D5867C0">
      <w:start w:val="1"/>
      <w:numFmt w:val="bullet"/>
      <w:lvlText w:val=""/>
      <w:lvlJc w:val="left"/>
      <w:pPr>
        <w:ind w:left="720" w:hanging="360"/>
      </w:pPr>
      <w:rPr>
        <w:rFonts w:ascii="Symbol" w:hAnsi="Symbol" w:hint="default"/>
      </w:rPr>
    </w:lvl>
    <w:lvl w:ilvl="1" w:tplc="C5527BA6">
      <w:start w:val="1"/>
      <w:numFmt w:val="bullet"/>
      <w:lvlText w:val="o"/>
      <w:lvlJc w:val="left"/>
      <w:pPr>
        <w:ind w:left="1440" w:hanging="360"/>
      </w:pPr>
      <w:rPr>
        <w:rFonts w:ascii="Courier New" w:hAnsi="Courier New" w:hint="default"/>
      </w:rPr>
    </w:lvl>
    <w:lvl w:ilvl="2" w:tplc="19DC7B90">
      <w:start w:val="1"/>
      <w:numFmt w:val="bullet"/>
      <w:lvlText w:val=""/>
      <w:lvlJc w:val="left"/>
      <w:pPr>
        <w:ind w:left="2160" w:hanging="360"/>
      </w:pPr>
      <w:rPr>
        <w:rFonts w:ascii="Wingdings" w:hAnsi="Wingdings" w:hint="default"/>
      </w:rPr>
    </w:lvl>
    <w:lvl w:ilvl="3" w:tplc="AF9EB8E2">
      <w:start w:val="1"/>
      <w:numFmt w:val="bullet"/>
      <w:lvlText w:val=""/>
      <w:lvlJc w:val="left"/>
      <w:pPr>
        <w:ind w:left="2880" w:hanging="360"/>
      </w:pPr>
      <w:rPr>
        <w:rFonts w:ascii="Symbol" w:hAnsi="Symbol" w:hint="default"/>
      </w:rPr>
    </w:lvl>
    <w:lvl w:ilvl="4" w:tplc="4F1676C6">
      <w:start w:val="1"/>
      <w:numFmt w:val="bullet"/>
      <w:lvlText w:val="o"/>
      <w:lvlJc w:val="left"/>
      <w:pPr>
        <w:ind w:left="3600" w:hanging="360"/>
      </w:pPr>
      <w:rPr>
        <w:rFonts w:ascii="Courier New" w:hAnsi="Courier New" w:hint="default"/>
      </w:rPr>
    </w:lvl>
    <w:lvl w:ilvl="5" w:tplc="13782F30">
      <w:start w:val="1"/>
      <w:numFmt w:val="bullet"/>
      <w:lvlText w:val=""/>
      <w:lvlJc w:val="left"/>
      <w:pPr>
        <w:ind w:left="4320" w:hanging="360"/>
      </w:pPr>
      <w:rPr>
        <w:rFonts w:ascii="Wingdings" w:hAnsi="Wingdings" w:hint="default"/>
      </w:rPr>
    </w:lvl>
    <w:lvl w:ilvl="6" w:tplc="CF10343E">
      <w:start w:val="1"/>
      <w:numFmt w:val="bullet"/>
      <w:lvlText w:val=""/>
      <w:lvlJc w:val="left"/>
      <w:pPr>
        <w:ind w:left="5040" w:hanging="360"/>
      </w:pPr>
      <w:rPr>
        <w:rFonts w:ascii="Symbol" w:hAnsi="Symbol" w:hint="default"/>
      </w:rPr>
    </w:lvl>
    <w:lvl w:ilvl="7" w:tplc="BE008472">
      <w:start w:val="1"/>
      <w:numFmt w:val="bullet"/>
      <w:lvlText w:val="o"/>
      <w:lvlJc w:val="left"/>
      <w:pPr>
        <w:ind w:left="5760" w:hanging="360"/>
      </w:pPr>
      <w:rPr>
        <w:rFonts w:ascii="Courier New" w:hAnsi="Courier New" w:hint="default"/>
      </w:rPr>
    </w:lvl>
    <w:lvl w:ilvl="8" w:tplc="770ECEFC">
      <w:start w:val="1"/>
      <w:numFmt w:val="bullet"/>
      <w:lvlText w:val=""/>
      <w:lvlJc w:val="left"/>
      <w:pPr>
        <w:ind w:left="6480" w:hanging="360"/>
      </w:pPr>
      <w:rPr>
        <w:rFonts w:ascii="Wingdings" w:hAnsi="Wingdings" w:hint="default"/>
      </w:rPr>
    </w:lvl>
  </w:abstractNum>
  <w:abstractNum w:abstractNumId="12" w15:restartNumberingAfterBreak="0">
    <w:nsid w:val="576DFF4C"/>
    <w:multiLevelType w:val="hybridMultilevel"/>
    <w:tmpl w:val="91C84196"/>
    <w:lvl w:ilvl="0" w:tplc="6BB209B4">
      <w:start w:val="1"/>
      <w:numFmt w:val="bullet"/>
      <w:lvlText w:val=""/>
      <w:lvlJc w:val="left"/>
      <w:pPr>
        <w:ind w:left="720" w:hanging="360"/>
      </w:pPr>
      <w:rPr>
        <w:rFonts w:ascii="Symbol" w:hAnsi="Symbol" w:hint="default"/>
      </w:rPr>
    </w:lvl>
    <w:lvl w:ilvl="1" w:tplc="99AA9FE6">
      <w:start w:val="1"/>
      <w:numFmt w:val="bullet"/>
      <w:lvlText w:val="o"/>
      <w:lvlJc w:val="left"/>
      <w:pPr>
        <w:ind w:left="1440" w:hanging="360"/>
      </w:pPr>
      <w:rPr>
        <w:rFonts w:ascii="Courier New" w:hAnsi="Courier New" w:hint="default"/>
      </w:rPr>
    </w:lvl>
    <w:lvl w:ilvl="2" w:tplc="AC6C4A6E">
      <w:start w:val="1"/>
      <w:numFmt w:val="bullet"/>
      <w:lvlText w:val=""/>
      <w:lvlJc w:val="left"/>
      <w:pPr>
        <w:ind w:left="2160" w:hanging="360"/>
      </w:pPr>
      <w:rPr>
        <w:rFonts w:ascii="Wingdings" w:hAnsi="Wingdings" w:hint="default"/>
      </w:rPr>
    </w:lvl>
    <w:lvl w:ilvl="3" w:tplc="C4BCFA6C">
      <w:start w:val="1"/>
      <w:numFmt w:val="bullet"/>
      <w:lvlText w:val=""/>
      <w:lvlJc w:val="left"/>
      <w:pPr>
        <w:ind w:left="2880" w:hanging="360"/>
      </w:pPr>
      <w:rPr>
        <w:rFonts w:ascii="Symbol" w:hAnsi="Symbol" w:hint="default"/>
      </w:rPr>
    </w:lvl>
    <w:lvl w:ilvl="4" w:tplc="A3A6912A">
      <w:start w:val="1"/>
      <w:numFmt w:val="bullet"/>
      <w:lvlText w:val="o"/>
      <w:lvlJc w:val="left"/>
      <w:pPr>
        <w:ind w:left="3600" w:hanging="360"/>
      </w:pPr>
      <w:rPr>
        <w:rFonts w:ascii="Courier New" w:hAnsi="Courier New" w:hint="default"/>
      </w:rPr>
    </w:lvl>
    <w:lvl w:ilvl="5" w:tplc="5F70DDF2">
      <w:start w:val="1"/>
      <w:numFmt w:val="bullet"/>
      <w:lvlText w:val=""/>
      <w:lvlJc w:val="left"/>
      <w:pPr>
        <w:ind w:left="4320" w:hanging="360"/>
      </w:pPr>
      <w:rPr>
        <w:rFonts w:ascii="Wingdings" w:hAnsi="Wingdings" w:hint="default"/>
      </w:rPr>
    </w:lvl>
    <w:lvl w:ilvl="6" w:tplc="465CAC3A">
      <w:start w:val="1"/>
      <w:numFmt w:val="bullet"/>
      <w:lvlText w:val=""/>
      <w:lvlJc w:val="left"/>
      <w:pPr>
        <w:ind w:left="5040" w:hanging="360"/>
      </w:pPr>
      <w:rPr>
        <w:rFonts w:ascii="Symbol" w:hAnsi="Symbol" w:hint="default"/>
      </w:rPr>
    </w:lvl>
    <w:lvl w:ilvl="7" w:tplc="CE284D34">
      <w:start w:val="1"/>
      <w:numFmt w:val="bullet"/>
      <w:lvlText w:val="o"/>
      <w:lvlJc w:val="left"/>
      <w:pPr>
        <w:ind w:left="5760" w:hanging="360"/>
      </w:pPr>
      <w:rPr>
        <w:rFonts w:ascii="Courier New" w:hAnsi="Courier New" w:hint="default"/>
      </w:rPr>
    </w:lvl>
    <w:lvl w:ilvl="8" w:tplc="1D50FE4C">
      <w:start w:val="1"/>
      <w:numFmt w:val="bullet"/>
      <w:lvlText w:val=""/>
      <w:lvlJc w:val="left"/>
      <w:pPr>
        <w:ind w:left="6480" w:hanging="360"/>
      </w:pPr>
      <w:rPr>
        <w:rFonts w:ascii="Wingdings" w:hAnsi="Wingdings" w:hint="default"/>
      </w:rPr>
    </w:lvl>
  </w:abstractNum>
  <w:abstractNum w:abstractNumId="13" w15:restartNumberingAfterBreak="0">
    <w:nsid w:val="5A8D256D"/>
    <w:multiLevelType w:val="singleLevel"/>
    <w:tmpl w:val="0E24CDBA"/>
    <w:lvl w:ilvl="0">
      <w:start w:val="1"/>
      <w:numFmt w:val="decimal"/>
      <w:lvlText w:val="%1)"/>
      <w:lvlJc w:val="left"/>
      <w:pPr>
        <w:ind w:left="720" w:hanging="360"/>
      </w:pPr>
      <w:rPr>
        <w:rFonts w:hint="default"/>
        <w:b/>
      </w:rPr>
    </w:lvl>
  </w:abstractNum>
  <w:abstractNum w:abstractNumId="14" w15:restartNumberingAfterBreak="0">
    <w:nsid w:val="6AD2972E"/>
    <w:multiLevelType w:val="hybridMultilevel"/>
    <w:tmpl w:val="9474B4D6"/>
    <w:lvl w:ilvl="0" w:tplc="08A623DC">
      <w:start w:val="1"/>
      <w:numFmt w:val="decimal"/>
      <w:lvlText w:val="%1)"/>
      <w:lvlJc w:val="left"/>
      <w:pPr>
        <w:ind w:left="720" w:hanging="360"/>
      </w:pPr>
    </w:lvl>
    <w:lvl w:ilvl="1" w:tplc="35569E34">
      <w:start w:val="1"/>
      <w:numFmt w:val="lowerLetter"/>
      <w:lvlText w:val="%2."/>
      <w:lvlJc w:val="left"/>
      <w:pPr>
        <w:ind w:left="1440" w:hanging="360"/>
      </w:pPr>
    </w:lvl>
    <w:lvl w:ilvl="2" w:tplc="B220060C">
      <w:start w:val="1"/>
      <w:numFmt w:val="lowerRoman"/>
      <w:lvlText w:val="%3."/>
      <w:lvlJc w:val="right"/>
      <w:pPr>
        <w:ind w:left="2160" w:hanging="180"/>
      </w:pPr>
    </w:lvl>
    <w:lvl w:ilvl="3" w:tplc="5B5AE1B6">
      <w:start w:val="1"/>
      <w:numFmt w:val="decimal"/>
      <w:lvlText w:val="%4."/>
      <w:lvlJc w:val="left"/>
      <w:pPr>
        <w:ind w:left="2880" w:hanging="360"/>
      </w:pPr>
    </w:lvl>
    <w:lvl w:ilvl="4" w:tplc="C3BA6AF2">
      <w:start w:val="1"/>
      <w:numFmt w:val="lowerLetter"/>
      <w:lvlText w:val="%5."/>
      <w:lvlJc w:val="left"/>
      <w:pPr>
        <w:ind w:left="3600" w:hanging="360"/>
      </w:pPr>
    </w:lvl>
    <w:lvl w:ilvl="5" w:tplc="2A2A01AE">
      <w:start w:val="1"/>
      <w:numFmt w:val="lowerRoman"/>
      <w:lvlText w:val="%6."/>
      <w:lvlJc w:val="right"/>
      <w:pPr>
        <w:ind w:left="4320" w:hanging="180"/>
      </w:pPr>
    </w:lvl>
    <w:lvl w:ilvl="6" w:tplc="E9F024E8">
      <w:start w:val="1"/>
      <w:numFmt w:val="decimal"/>
      <w:lvlText w:val="%7."/>
      <w:lvlJc w:val="left"/>
      <w:pPr>
        <w:ind w:left="5040" w:hanging="360"/>
      </w:pPr>
    </w:lvl>
    <w:lvl w:ilvl="7" w:tplc="2E222E26">
      <w:start w:val="1"/>
      <w:numFmt w:val="lowerLetter"/>
      <w:lvlText w:val="%8."/>
      <w:lvlJc w:val="left"/>
      <w:pPr>
        <w:ind w:left="5760" w:hanging="360"/>
      </w:pPr>
    </w:lvl>
    <w:lvl w:ilvl="8" w:tplc="C2B89166">
      <w:start w:val="1"/>
      <w:numFmt w:val="lowerRoman"/>
      <w:lvlText w:val="%9."/>
      <w:lvlJc w:val="right"/>
      <w:pPr>
        <w:ind w:left="6480" w:hanging="180"/>
      </w:pPr>
    </w:lvl>
  </w:abstractNum>
  <w:abstractNum w:abstractNumId="15" w15:restartNumberingAfterBreak="0">
    <w:nsid w:val="7396B653"/>
    <w:multiLevelType w:val="hybridMultilevel"/>
    <w:tmpl w:val="BAA03134"/>
    <w:lvl w:ilvl="0" w:tplc="05BEADC8">
      <w:start w:val="1"/>
      <w:numFmt w:val="decimal"/>
      <w:lvlText w:val="%1."/>
      <w:lvlJc w:val="left"/>
      <w:pPr>
        <w:ind w:left="720" w:hanging="360"/>
      </w:pPr>
    </w:lvl>
    <w:lvl w:ilvl="1" w:tplc="7B74974C">
      <w:start w:val="1"/>
      <w:numFmt w:val="lowerLetter"/>
      <w:lvlText w:val="%2."/>
      <w:lvlJc w:val="left"/>
      <w:pPr>
        <w:ind w:left="1440" w:hanging="360"/>
      </w:pPr>
    </w:lvl>
    <w:lvl w:ilvl="2" w:tplc="C25AB088">
      <w:start w:val="1"/>
      <w:numFmt w:val="lowerRoman"/>
      <w:lvlText w:val="%3."/>
      <w:lvlJc w:val="right"/>
      <w:pPr>
        <w:ind w:left="2160" w:hanging="180"/>
      </w:pPr>
    </w:lvl>
    <w:lvl w:ilvl="3" w:tplc="D0FE2AE4">
      <w:start w:val="1"/>
      <w:numFmt w:val="decimal"/>
      <w:lvlText w:val="%4."/>
      <w:lvlJc w:val="left"/>
      <w:pPr>
        <w:ind w:left="2880" w:hanging="360"/>
      </w:pPr>
    </w:lvl>
    <w:lvl w:ilvl="4" w:tplc="EF9CEBD6">
      <w:start w:val="1"/>
      <w:numFmt w:val="lowerLetter"/>
      <w:lvlText w:val="%5."/>
      <w:lvlJc w:val="left"/>
      <w:pPr>
        <w:ind w:left="3600" w:hanging="360"/>
      </w:pPr>
    </w:lvl>
    <w:lvl w:ilvl="5" w:tplc="3064CA98">
      <w:start w:val="1"/>
      <w:numFmt w:val="lowerRoman"/>
      <w:lvlText w:val="%6."/>
      <w:lvlJc w:val="right"/>
      <w:pPr>
        <w:ind w:left="4320" w:hanging="180"/>
      </w:pPr>
    </w:lvl>
    <w:lvl w:ilvl="6" w:tplc="C5D03CB8">
      <w:start w:val="1"/>
      <w:numFmt w:val="decimal"/>
      <w:lvlText w:val="%7."/>
      <w:lvlJc w:val="left"/>
      <w:pPr>
        <w:ind w:left="5040" w:hanging="360"/>
      </w:pPr>
    </w:lvl>
    <w:lvl w:ilvl="7" w:tplc="A74EF092">
      <w:start w:val="1"/>
      <w:numFmt w:val="lowerLetter"/>
      <w:lvlText w:val="%8."/>
      <w:lvlJc w:val="left"/>
      <w:pPr>
        <w:ind w:left="5760" w:hanging="360"/>
      </w:pPr>
    </w:lvl>
    <w:lvl w:ilvl="8" w:tplc="CE0EA274">
      <w:start w:val="1"/>
      <w:numFmt w:val="lowerRoman"/>
      <w:lvlText w:val="%9."/>
      <w:lvlJc w:val="right"/>
      <w:pPr>
        <w:ind w:left="6480" w:hanging="180"/>
      </w:pPr>
    </w:lvl>
  </w:abstractNum>
  <w:abstractNum w:abstractNumId="16" w15:restartNumberingAfterBreak="0">
    <w:nsid w:val="75267323"/>
    <w:multiLevelType w:val="hybridMultilevel"/>
    <w:tmpl w:val="8A2C3016"/>
    <w:lvl w:ilvl="0" w:tplc="0646E5C4">
      <w:start w:val="1"/>
      <w:numFmt w:val="decimal"/>
      <w:lvlText w:val="%1)"/>
      <w:lvlJc w:val="left"/>
      <w:pPr>
        <w:ind w:left="720" w:hanging="360"/>
      </w:pPr>
    </w:lvl>
    <w:lvl w:ilvl="1" w:tplc="1E46A49C">
      <w:start w:val="1"/>
      <w:numFmt w:val="lowerLetter"/>
      <w:lvlText w:val="%2."/>
      <w:lvlJc w:val="left"/>
      <w:pPr>
        <w:ind w:left="1440" w:hanging="360"/>
      </w:pPr>
    </w:lvl>
    <w:lvl w:ilvl="2" w:tplc="93FCB006">
      <w:start w:val="1"/>
      <w:numFmt w:val="lowerRoman"/>
      <w:lvlText w:val="%3."/>
      <w:lvlJc w:val="right"/>
      <w:pPr>
        <w:ind w:left="2160" w:hanging="180"/>
      </w:pPr>
    </w:lvl>
    <w:lvl w:ilvl="3" w:tplc="43C44C5E">
      <w:start w:val="1"/>
      <w:numFmt w:val="decimal"/>
      <w:lvlText w:val="%4."/>
      <w:lvlJc w:val="left"/>
      <w:pPr>
        <w:ind w:left="2880" w:hanging="360"/>
      </w:pPr>
    </w:lvl>
    <w:lvl w:ilvl="4" w:tplc="396C4FEA">
      <w:start w:val="1"/>
      <w:numFmt w:val="lowerLetter"/>
      <w:lvlText w:val="%5."/>
      <w:lvlJc w:val="left"/>
      <w:pPr>
        <w:ind w:left="3600" w:hanging="360"/>
      </w:pPr>
    </w:lvl>
    <w:lvl w:ilvl="5" w:tplc="2F22B18C">
      <w:start w:val="1"/>
      <w:numFmt w:val="lowerRoman"/>
      <w:lvlText w:val="%6."/>
      <w:lvlJc w:val="right"/>
      <w:pPr>
        <w:ind w:left="4320" w:hanging="180"/>
      </w:pPr>
    </w:lvl>
    <w:lvl w:ilvl="6" w:tplc="F926B804">
      <w:start w:val="1"/>
      <w:numFmt w:val="decimal"/>
      <w:lvlText w:val="%7."/>
      <w:lvlJc w:val="left"/>
      <w:pPr>
        <w:ind w:left="5040" w:hanging="360"/>
      </w:pPr>
    </w:lvl>
    <w:lvl w:ilvl="7" w:tplc="EFFAED5A">
      <w:start w:val="1"/>
      <w:numFmt w:val="lowerLetter"/>
      <w:lvlText w:val="%8."/>
      <w:lvlJc w:val="left"/>
      <w:pPr>
        <w:ind w:left="5760" w:hanging="360"/>
      </w:pPr>
    </w:lvl>
    <w:lvl w:ilvl="8" w:tplc="4C42F5EA">
      <w:start w:val="1"/>
      <w:numFmt w:val="lowerRoman"/>
      <w:lvlText w:val="%9."/>
      <w:lvlJc w:val="right"/>
      <w:pPr>
        <w:ind w:left="6480" w:hanging="180"/>
      </w:pPr>
    </w:lvl>
  </w:abstractNum>
  <w:abstractNum w:abstractNumId="17" w15:restartNumberingAfterBreak="0">
    <w:nsid w:val="774C509A"/>
    <w:multiLevelType w:val="hybridMultilevel"/>
    <w:tmpl w:val="FB3AA6EA"/>
    <w:lvl w:ilvl="0" w:tplc="CF44E98E">
      <w:start w:val="1"/>
      <w:numFmt w:val="bullet"/>
      <w:lvlText w:val=""/>
      <w:lvlJc w:val="left"/>
      <w:pPr>
        <w:ind w:left="720" w:hanging="360"/>
      </w:pPr>
      <w:rPr>
        <w:rFonts w:ascii="Symbol" w:hAnsi="Symbol" w:hint="default"/>
      </w:rPr>
    </w:lvl>
    <w:lvl w:ilvl="1" w:tplc="83525864">
      <w:start w:val="1"/>
      <w:numFmt w:val="bullet"/>
      <w:lvlText w:val="o"/>
      <w:lvlJc w:val="left"/>
      <w:pPr>
        <w:ind w:left="1440" w:hanging="360"/>
      </w:pPr>
      <w:rPr>
        <w:rFonts w:ascii="Courier New" w:hAnsi="Courier New" w:hint="default"/>
      </w:rPr>
    </w:lvl>
    <w:lvl w:ilvl="2" w:tplc="6814224A">
      <w:start w:val="1"/>
      <w:numFmt w:val="bullet"/>
      <w:lvlText w:val=""/>
      <w:lvlJc w:val="left"/>
      <w:pPr>
        <w:ind w:left="2160" w:hanging="360"/>
      </w:pPr>
      <w:rPr>
        <w:rFonts w:ascii="Wingdings" w:hAnsi="Wingdings" w:hint="default"/>
      </w:rPr>
    </w:lvl>
    <w:lvl w:ilvl="3" w:tplc="D35624F0">
      <w:start w:val="1"/>
      <w:numFmt w:val="bullet"/>
      <w:lvlText w:val=""/>
      <w:lvlJc w:val="left"/>
      <w:pPr>
        <w:ind w:left="2880" w:hanging="360"/>
      </w:pPr>
      <w:rPr>
        <w:rFonts w:ascii="Symbol" w:hAnsi="Symbol" w:hint="default"/>
      </w:rPr>
    </w:lvl>
    <w:lvl w:ilvl="4" w:tplc="546E70DE">
      <w:start w:val="1"/>
      <w:numFmt w:val="bullet"/>
      <w:lvlText w:val="o"/>
      <w:lvlJc w:val="left"/>
      <w:pPr>
        <w:ind w:left="3600" w:hanging="360"/>
      </w:pPr>
      <w:rPr>
        <w:rFonts w:ascii="Courier New" w:hAnsi="Courier New" w:hint="default"/>
      </w:rPr>
    </w:lvl>
    <w:lvl w:ilvl="5" w:tplc="627A6864">
      <w:start w:val="1"/>
      <w:numFmt w:val="bullet"/>
      <w:lvlText w:val=""/>
      <w:lvlJc w:val="left"/>
      <w:pPr>
        <w:ind w:left="4320" w:hanging="360"/>
      </w:pPr>
      <w:rPr>
        <w:rFonts w:ascii="Wingdings" w:hAnsi="Wingdings" w:hint="default"/>
      </w:rPr>
    </w:lvl>
    <w:lvl w:ilvl="6" w:tplc="53BE3B0E">
      <w:start w:val="1"/>
      <w:numFmt w:val="bullet"/>
      <w:lvlText w:val=""/>
      <w:lvlJc w:val="left"/>
      <w:pPr>
        <w:ind w:left="5040" w:hanging="360"/>
      </w:pPr>
      <w:rPr>
        <w:rFonts w:ascii="Symbol" w:hAnsi="Symbol" w:hint="default"/>
      </w:rPr>
    </w:lvl>
    <w:lvl w:ilvl="7" w:tplc="DC04331A">
      <w:start w:val="1"/>
      <w:numFmt w:val="bullet"/>
      <w:lvlText w:val="o"/>
      <w:lvlJc w:val="left"/>
      <w:pPr>
        <w:ind w:left="5760" w:hanging="360"/>
      </w:pPr>
      <w:rPr>
        <w:rFonts w:ascii="Courier New" w:hAnsi="Courier New" w:hint="default"/>
      </w:rPr>
    </w:lvl>
    <w:lvl w:ilvl="8" w:tplc="C4F206EE">
      <w:start w:val="1"/>
      <w:numFmt w:val="bullet"/>
      <w:lvlText w:val=""/>
      <w:lvlJc w:val="left"/>
      <w:pPr>
        <w:ind w:left="6480" w:hanging="360"/>
      </w:pPr>
      <w:rPr>
        <w:rFonts w:ascii="Wingdings" w:hAnsi="Wingdings" w:hint="default"/>
      </w:rPr>
    </w:lvl>
  </w:abstractNum>
  <w:abstractNum w:abstractNumId="18" w15:restartNumberingAfterBreak="0">
    <w:nsid w:val="782E5F5D"/>
    <w:multiLevelType w:val="hybridMultilevel"/>
    <w:tmpl w:val="D7BC09AA"/>
    <w:lvl w:ilvl="0" w:tplc="08090001">
      <w:start w:val="1"/>
      <w:numFmt w:val="bullet"/>
      <w:lvlText w:val=""/>
      <w:lvlJc w:val="left"/>
      <w:pPr>
        <w:ind w:left="1095" w:hanging="360"/>
      </w:pPr>
      <w:rPr>
        <w:rFonts w:ascii="Symbol" w:hAnsi="Symbol" w:hint="default"/>
      </w:rPr>
    </w:lvl>
    <w:lvl w:ilvl="1" w:tplc="08090003" w:tentative="1">
      <w:start w:val="1"/>
      <w:numFmt w:val="bullet"/>
      <w:lvlText w:val="o"/>
      <w:lvlJc w:val="left"/>
      <w:pPr>
        <w:ind w:left="1815" w:hanging="360"/>
      </w:pPr>
      <w:rPr>
        <w:rFonts w:ascii="Courier New" w:hAnsi="Courier New" w:cs="Courier New" w:hint="default"/>
      </w:rPr>
    </w:lvl>
    <w:lvl w:ilvl="2" w:tplc="08090005" w:tentative="1">
      <w:start w:val="1"/>
      <w:numFmt w:val="bullet"/>
      <w:lvlText w:val=""/>
      <w:lvlJc w:val="left"/>
      <w:pPr>
        <w:ind w:left="2535" w:hanging="360"/>
      </w:pPr>
      <w:rPr>
        <w:rFonts w:ascii="Wingdings" w:hAnsi="Wingdings" w:hint="default"/>
      </w:rPr>
    </w:lvl>
    <w:lvl w:ilvl="3" w:tplc="08090001" w:tentative="1">
      <w:start w:val="1"/>
      <w:numFmt w:val="bullet"/>
      <w:lvlText w:val=""/>
      <w:lvlJc w:val="left"/>
      <w:pPr>
        <w:ind w:left="3255" w:hanging="360"/>
      </w:pPr>
      <w:rPr>
        <w:rFonts w:ascii="Symbol" w:hAnsi="Symbol" w:hint="default"/>
      </w:rPr>
    </w:lvl>
    <w:lvl w:ilvl="4" w:tplc="08090003" w:tentative="1">
      <w:start w:val="1"/>
      <w:numFmt w:val="bullet"/>
      <w:lvlText w:val="o"/>
      <w:lvlJc w:val="left"/>
      <w:pPr>
        <w:ind w:left="3975" w:hanging="360"/>
      </w:pPr>
      <w:rPr>
        <w:rFonts w:ascii="Courier New" w:hAnsi="Courier New" w:cs="Courier New" w:hint="default"/>
      </w:rPr>
    </w:lvl>
    <w:lvl w:ilvl="5" w:tplc="08090005" w:tentative="1">
      <w:start w:val="1"/>
      <w:numFmt w:val="bullet"/>
      <w:lvlText w:val=""/>
      <w:lvlJc w:val="left"/>
      <w:pPr>
        <w:ind w:left="4695" w:hanging="360"/>
      </w:pPr>
      <w:rPr>
        <w:rFonts w:ascii="Wingdings" w:hAnsi="Wingdings" w:hint="default"/>
      </w:rPr>
    </w:lvl>
    <w:lvl w:ilvl="6" w:tplc="08090001" w:tentative="1">
      <w:start w:val="1"/>
      <w:numFmt w:val="bullet"/>
      <w:lvlText w:val=""/>
      <w:lvlJc w:val="left"/>
      <w:pPr>
        <w:ind w:left="5415" w:hanging="360"/>
      </w:pPr>
      <w:rPr>
        <w:rFonts w:ascii="Symbol" w:hAnsi="Symbol" w:hint="default"/>
      </w:rPr>
    </w:lvl>
    <w:lvl w:ilvl="7" w:tplc="08090003" w:tentative="1">
      <w:start w:val="1"/>
      <w:numFmt w:val="bullet"/>
      <w:lvlText w:val="o"/>
      <w:lvlJc w:val="left"/>
      <w:pPr>
        <w:ind w:left="6135" w:hanging="360"/>
      </w:pPr>
      <w:rPr>
        <w:rFonts w:ascii="Courier New" w:hAnsi="Courier New" w:cs="Courier New" w:hint="default"/>
      </w:rPr>
    </w:lvl>
    <w:lvl w:ilvl="8" w:tplc="08090005" w:tentative="1">
      <w:start w:val="1"/>
      <w:numFmt w:val="bullet"/>
      <w:lvlText w:val=""/>
      <w:lvlJc w:val="left"/>
      <w:pPr>
        <w:ind w:left="6855" w:hanging="360"/>
      </w:pPr>
      <w:rPr>
        <w:rFonts w:ascii="Wingdings" w:hAnsi="Wingdings" w:hint="default"/>
      </w:rPr>
    </w:lvl>
  </w:abstractNum>
  <w:abstractNum w:abstractNumId="19" w15:restartNumberingAfterBreak="0">
    <w:nsid w:val="7D28A5D8"/>
    <w:multiLevelType w:val="hybridMultilevel"/>
    <w:tmpl w:val="9AB22B2A"/>
    <w:lvl w:ilvl="0" w:tplc="384881E0">
      <w:start w:val="1"/>
      <w:numFmt w:val="bullet"/>
      <w:lvlText w:val=""/>
      <w:lvlJc w:val="left"/>
      <w:pPr>
        <w:ind w:left="720" w:hanging="360"/>
      </w:pPr>
      <w:rPr>
        <w:rFonts w:ascii="Symbol" w:hAnsi="Symbol" w:hint="default"/>
      </w:rPr>
    </w:lvl>
    <w:lvl w:ilvl="1" w:tplc="CEF89860">
      <w:start w:val="1"/>
      <w:numFmt w:val="bullet"/>
      <w:lvlText w:val="o"/>
      <w:lvlJc w:val="left"/>
      <w:pPr>
        <w:ind w:left="1440" w:hanging="360"/>
      </w:pPr>
      <w:rPr>
        <w:rFonts w:ascii="Courier New" w:hAnsi="Courier New" w:hint="default"/>
      </w:rPr>
    </w:lvl>
    <w:lvl w:ilvl="2" w:tplc="37D419DE">
      <w:start w:val="1"/>
      <w:numFmt w:val="bullet"/>
      <w:lvlText w:val=""/>
      <w:lvlJc w:val="left"/>
      <w:pPr>
        <w:ind w:left="2160" w:hanging="360"/>
      </w:pPr>
      <w:rPr>
        <w:rFonts w:ascii="Wingdings" w:hAnsi="Wingdings" w:hint="default"/>
      </w:rPr>
    </w:lvl>
    <w:lvl w:ilvl="3" w:tplc="B2AC008C">
      <w:start w:val="1"/>
      <w:numFmt w:val="bullet"/>
      <w:lvlText w:val=""/>
      <w:lvlJc w:val="left"/>
      <w:pPr>
        <w:ind w:left="2880" w:hanging="360"/>
      </w:pPr>
      <w:rPr>
        <w:rFonts w:ascii="Symbol" w:hAnsi="Symbol" w:hint="default"/>
      </w:rPr>
    </w:lvl>
    <w:lvl w:ilvl="4" w:tplc="587880FE">
      <w:start w:val="1"/>
      <w:numFmt w:val="bullet"/>
      <w:lvlText w:val="o"/>
      <w:lvlJc w:val="left"/>
      <w:pPr>
        <w:ind w:left="3600" w:hanging="360"/>
      </w:pPr>
      <w:rPr>
        <w:rFonts w:ascii="Courier New" w:hAnsi="Courier New" w:hint="default"/>
      </w:rPr>
    </w:lvl>
    <w:lvl w:ilvl="5" w:tplc="1FCE7584">
      <w:start w:val="1"/>
      <w:numFmt w:val="bullet"/>
      <w:lvlText w:val=""/>
      <w:lvlJc w:val="left"/>
      <w:pPr>
        <w:ind w:left="4320" w:hanging="360"/>
      </w:pPr>
      <w:rPr>
        <w:rFonts w:ascii="Wingdings" w:hAnsi="Wingdings" w:hint="default"/>
      </w:rPr>
    </w:lvl>
    <w:lvl w:ilvl="6" w:tplc="D3C0E33C">
      <w:start w:val="1"/>
      <w:numFmt w:val="bullet"/>
      <w:lvlText w:val=""/>
      <w:lvlJc w:val="left"/>
      <w:pPr>
        <w:ind w:left="5040" w:hanging="360"/>
      </w:pPr>
      <w:rPr>
        <w:rFonts w:ascii="Symbol" w:hAnsi="Symbol" w:hint="default"/>
      </w:rPr>
    </w:lvl>
    <w:lvl w:ilvl="7" w:tplc="F9781378">
      <w:start w:val="1"/>
      <w:numFmt w:val="bullet"/>
      <w:lvlText w:val="o"/>
      <w:lvlJc w:val="left"/>
      <w:pPr>
        <w:ind w:left="5760" w:hanging="360"/>
      </w:pPr>
      <w:rPr>
        <w:rFonts w:ascii="Courier New" w:hAnsi="Courier New" w:hint="default"/>
      </w:rPr>
    </w:lvl>
    <w:lvl w:ilvl="8" w:tplc="621416AE">
      <w:start w:val="1"/>
      <w:numFmt w:val="bullet"/>
      <w:lvlText w:val=""/>
      <w:lvlJc w:val="left"/>
      <w:pPr>
        <w:ind w:left="6480" w:hanging="360"/>
      </w:pPr>
      <w:rPr>
        <w:rFonts w:ascii="Wingdings" w:hAnsi="Wingdings" w:hint="default"/>
      </w:rPr>
    </w:lvl>
  </w:abstractNum>
  <w:num w:numId="1" w16cid:durableId="363870315">
    <w:abstractNumId w:val="16"/>
  </w:num>
  <w:num w:numId="2" w16cid:durableId="1517839822">
    <w:abstractNumId w:val="14"/>
  </w:num>
  <w:num w:numId="3" w16cid:durableId="1685783257">
    <w:abstractNumId w:val="15"/>
  </w:num>
  <w:num w:numId="4" w16cid:durableId="975569649">
    <w:abstractNumId w:val="11"/>
  </w:num>
  <w:num w:numId="5" w16cid:durableId="896475402">
    <w:abstractNumId w:val="8"/>
  </w:num>
  <w:num w:numId="6" w16cid:durableId="2129816874">
    <w:abstractNumId w:val="7"/>
  </w:num>
  <w:num w:numId="7" w16cid:durableId="485097972">
    <w:abstractNumId w:val="4"/>
  </w:num>
  <w:num w:numId="8" w16cid:durableId="219749408">
    <w:abstractNumId w:val="19"/>
  </w:num>
  <w:num w:numId="9" w16cid:durableId="1288388804">
    <w:abstractNumId w:val="12"/>
  </w:num>
  <w:num w:numId="10" w16cid:durableId="128788809">
    <w:abstractNumId w:val="17"/>
  </w:num>
  <w:num w:numId="11" w16cid:durableId="1322540060">
    <w:abstractNumId w:val="5"/>
  </w:num>
  <w:num w:numId="12" w16cid:durableId="1265462181">
    <w:abstractNumId w:val="13"/>
  </w:num>
  <w:num w:numId="13" w16cid:durableId="948314564">
    <w:abstractNumId w:val="6"/>
  </w:num>
  <w:num w:numId="14" w16cid:durableId="168495346">
    <w:abstractNumId w:val="3"/>
  </w:num>
  <w:num w:numId="15" w16cid:durableId="1668054510">
    <w:abstractNumId w:val="0"/>
  </w:num>
  <w:num w:numId="16" w16cid:durableId="809443085">
    <w:abstractNumId w:val="1"/>
  </w:num>
  <w:num w:numId="17" w16cid:durableId="126629618">
    <w:abstractNumId w:val="9"/>
  </w:num>
  <w:num w:numId="18" w16cid:durableId="1227767853">
    <w:abstractNumId w:val="2"/>
  </w:num>
  <w:num w:numId="19" w16cid:durableId="2008747285">
    <w:abstractNumId w:val="10"/>
  </w:num>
  <w:num w:numId="20" w16cid:durableId="823089527">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ol Davis">
    <w15:presenceInfo w15:providerId="Windows Live" w15:userId="c06ad9478bd1ab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FA6"/>
    <w:rsid w:val="000014D9"/>
    <w:rsid w:val="00005841"/>
    <w:rsid w:val="00006A9F"/>
    <w:rsid w:val="00010C2D"/>
    <w:rsid w:val="000217B5"/>
    <w:rsid w:val="0002208F"/>
    <w:rsid w:val="00032913"/>
    <w:rsid w:val="00033945"/>
    <w:rsid w:val="00045289"/>
    <w:rsid w:val="000520F7"/>
    <w:rsid w:val="00055509"/>
    <w:rsid w:val="00057BDB"/>
    <w:rsid w:val="00064939"/>
    <w:rsid w:val="000663B7"/>
    <w:rsid w:val="000735C7"/>
    <w:rsid w:val="000A1857"/>
    <w:rsid w:val="000A27D9"/>
    <w:rsid w:val="000A7579"/>
    <w:rsid w:val="000B1868"/>
    <w:rsid w:val="000B344D"/>
    <w:rsid w:val="000B51F2"/>
    <w:rsid w:val="000B5F90"/>
    <w:rsid w:val="000B67B8"/>
    <w:rsid w:val="000B69E3"/>
    <w:rsid w:val="000C58C2"/>
    <w:rsid w:val="000C5B2C"/>
    <w:rsid w:val="000C5BA8"/>
    <w:rsid w:val="000D3D42"/>
    <w:rsid w:val="000D5AA9"/>
    <w:rsid w:val="000E2D65"/>
    <w:rsid w:val="000E4B7E"/>
    <w:rsid w:val="000E5862"/>
    <w:rsid w:val="000F3008"/>
    <w:rsid w:val="00101D7A"/>
    <w:rsid w:val="00104277"/>
    <w:rsid w:val="001223AC"/>
    <w:rsid w:val="001278DF"/>
    <w:rsid w:val="00137F05"/>
    <w:rsid w:val="00152259"/>
    <w:rsid w:val="0016065C"/>
    <w:rsid w:val="001722AE"/>
    <w:rsid w:val="00172317"/>
    <w:rsid w:val="00175972"/>
    <w:rsid w:val="00182207"/>
    <w:rsid w:val="00190C92"/>
    <w:rsid w:val="0019115E"/>
    <w:rsid w:val="001C585E"/>
    <w:rsid w:val="001D50C4"/>
    <w:rsid w:val="001E0CD9"/>
    <w:rsid w:val="001F5A77"/>
    <w:rsid w:val="001F6C23"/>
    <w:rsid w:val="00201B56"/>
    <w:rsid w:val="002144F2"/>
    <w:rsid w:val="00217854"/>
    <w:rsid w:val="0022688B"/>
    <w:rsid w:val="0023091B"/>
    <w:rsid w:val="00233526"/>
    <w:rsid w:val="00237A42"/>
    <w:rsid w:val="00244227"/>
    <w:rsid w:val="002460CC"/>
    <w:rsid w:val="002473FB"/>
    <w:rsid w:val="00263DA1"/>
    <w:rsid w:val="0026455D"/>
    <w:rsid w:val="00266422"/>
    <w:rsid w:val="002822F7"/>
    <w:rsid w:val="002953C4"/>
    <w:rsid w:val="002976DB"/>
    <w:rsid w:val="002A090E"/>
    <w:rsid w:val="002A5A68"/>
    <w:rsid w:val="002B5CC7"/>
    <w:rsid w:val="002B6EE2"/>
    <w:rsid w:val="002C1506"/>
    <w:rsid w:val="002C7FBB"/>
    <w:rsid w:val="002D1320"/>
    <w:rsid w:val="002D3693"/>
    <w:rsid w:val="002D504E"/>
    <w:rsid w:val="002E7413"/>
    <w:rsid w:val="002F059D"/>
    <w:rsid w:val="002F263A"/>
    <w:rsid w:val="002F431F"/>
    <w:rsid w:val="002F578A"/>
    <w:rsid w:val="002F7FE8"/>
    <w:rsid w:val="003041CF"/>
    <w:rsid w:val="003056D5"/>
    <w:rsid w:val="00310CE1"/>
    <w:rsid w:val="003113D6"/>
    <w:rsid w:val="00311B82"/>
    <w:rsid w:val="00314328"/>
    <w:rsid w:val="00316E3C"/>
    <w:rsid w:val="003268E8"/>
    <w:rsid w:val="00327367"/>
    <w:rsid w:val="0033180D"/>
    <w:rsid w:val="00332192"/>
    <w:rsid w:val="00336493"/>
    <w:rsid w:val="0034425E"/>
    <w:rsid w:val="00344585"/>
    <w:rsid w:val="0034494D"/>
    <w:rsid w:val="00344FB5"/>
    <w:rsid w:val="00347914"/>
    <w:rsid w:val="00354B26"/>
    <w:rsid w:val="00365506"/>
    <w:rsid w:val="00373DD3"/>
    <w:rsid w:val="00375D4E"/>
    <w:rsid w:val="0039027E"/>
    <w:rsid w:val="0039140A"/>
    <w:rsid w:val="00392B12"/>
    <w:rsid w:val="00393E1D"/>
    <w:rsid w:val="00394AFD"/>
    <w:rsid w:val="00394C02"/>
    <w:rsid w:val="003A339D"/>
    <w:rsid w:val="003A4B62"/>
    <w:rsid w:val="003C2FAF"/>
    <w:rsid w:val="003C4F45"/>
    <w:rsid w:val="003D417A"/>
    <w:rsid w:val="003E14B2"/>
    <w:rsid w:val="003E5561"/>
    <w:rsid w:val="003E6652"/>
    <w:rsid w:val="003F0D54"/>
    <w:rsid w:val="003F6DE9"/>
    <w:rsid w:val="003F7E28"/>
    <w:rsid w:val="00406F0E"/>
    <w:rsid w:val="0041048A"/>
    <w:rsid w:val="0041375A"/>
    <w:rsid w:val="00425D5F"/>
    <w:rsid w:val="00427EEA"/>
    <w:rsid w:val="00441DD0"/>
    <w:rsid w:val="00442BC2"/>
    <w:rsid w:val="00443677"/>
    <w:rsid w:val="00447B5A"/>
    <w:rsid w:val="00447FBB"/>
    <w:rsid w:val="00451C0B"/>
    <w:rsid w:val="00467884"/>
    <w:rsid w:val="00475585"/>
    <w:rsid w:val="004802A5"/>
    <w:rsid w:val="0048369E"/>
    <w:rsid w:val="00495CA6"/>
    <w:rsid w:val="004975B2"/>
    <w:rsid w:val="004A4344"/>
    <w:rsid w:val="004A5762"/>
    <w:rsid w:val="004B3AAB"/>
    <w:rsid w:val="004B6A18"/>
    <w:rsid w:val="004C1890"/>
    <w:rsid w:val="004C2A3D"/>
    <w:rsid w:val="004C2BFA"/>
    <w:rsid w:val="004C3CEE"/>
    <w:rsid w:val="004C5FA6"/>
    <w:rsid w:val="004C7724"/>
    <w:rsid w:val="004D4663"/>
    <w:rsid w:val="004D5884"/>
    <w:rsid w:val="004D6368"/>
    <w:rsid w:val="004E2716"/>
    <w:rsid w:val="004E3EB7"/>
    <w:rsid w:val="004E41F7"/>
    <w:rsid w:val="004F1D36"/>
    <w:rsid w:val="004F3942"/>
    <w:rsid w:val="004F65FA"/>
    <w:rsid w:val="00512DEC"/>
    <w:rsid w:val="005231F5"/>
    <w:rsid w:val="00531CA4"/>
    <w:rsid w:val="005410FF"/>
    <w:rsid w:val="005411F8"/>
    <w:rsid w:val="0054CB60"/>
    <w:rsid w:val="00550B9C"/>
    <w:rsid w:val="00555EA1"/>
    <w:rsid w:val="0057476E"/>
    <w:rsid w:val="0057794A"/>
    <w:rsid w:val="0058355B"/>
    <w:rsid w:val="00592859"/>
    <w:rsid w:val="0059326A"/>
    <w:rsid w:val="00594492"/>
    <w:rsid w:val="005B3ADF"/>
    <w:rsid w:val="005CF581"/>
    <w:rsid w:val="005D24DD"/>
    <w:rsid w:val="005D457C"/>
    <w:rsid w:val="005D5871"/>
    <w:rsid w:val="005E7306"/>
    <w:rsid w:val="005E7A1E"/>
    <w:rsid w:val="005F0359"/>
    <w:rsid w:val="005F42D1"/>
    <w:rsid w:val="005F6F8C"/>
    <w:rsid w:val="005F7122"/>
    <w:rsid w:val="00605E13"/>
    <w:rsid w:val="00606949"/>
    <w:rsid w:val="00607FC2"/>
    <w:rsid w:val="006177BB"/>
    <w:rsid w:val="00622641"/>
    <w:rsid w:val="00624079"/>
    <w:rsid w:val="00627D60"/>
    <w:rsid w:val="00636D4C"/>
    <w:rsid w:val="00643730"/>
    <w:rsid w:val="006525C1"/>
    <w:rsid w:val="0066448E"/>
    <w:rsid w:val="006675F0"/>
    <w:rsid w:val="00670EC1"/>
    <w:rsid w:val="00681316"/>
    <w:rsid w:val="00684E35"/>
    <w:rsid w:val="00684F45"/>
    <w:rsid w:val="00684F67"/>
    <w:rsid w:val="00690B7D"/>
    <w:rsid w:val="00693CEC"/>
    <w:rsid w:val="006B1176"/>
    <w:rsid w:val="006B55AF"/>
    <w:rsid w:val="006C0308"/>
    <w:rsid w:val="006C5A7A"/>
    <w:rsid w:val="006D2AD4"/>
    <w:rsid w:val="006E6A49"/>
    <w:rsid w:val="006E7156"/>
    <w:rsid w:val="007025D8"/>
    <w:rsid w:val="007040CA"/>
    <w:rsid w:val="00706DB6"/>
    <w:rsid w:val="00707E68"/>
    <w:rsid w:val="00711015"/>
    <w:rsid w:val="007122AA"/>
    <w:rsid w:val="00712621"/>
    <w:rsid w:val="007135CE"/>
    <w:rsid w:val="00721D18"/>
    <w:rsid w:val="00724AE4"/>
    <w:rsid w:val="00725B1E"/>
    <w:rsid w:val="00726F57"/>
    <w:rsid w:val="007310AF"/>
    <w:rsid w:val="0073204B"/>
    <w:rsid w:val="00736432"/>
    <w:rsid w:val="00737106"/>
    <w:rsid w:val="00740E11"/>
    <w:rsid w:val="00744C8D"/>
    <w:rsid w:val="00746568"/>
    <w:rsid w:val="007516FB"/>
    <w:rsid w:val="00762EE2"/>
    <w:rsid w:val="00764160"/>
    <w:rsid w:val="007676E6"/>
    <w:rsid w:val="007678B0"/>
    <w:rsid w:val="007756E9"/>
    <w:rsid w:val="00776EB8"/>
    <w:rsid w:val="00782A00"/>
    <w:rsid w:val="00787141"/>
    <w:rsid w:val="00792773"/>
    <w:rsid w:val="0079282F"/>
    <w:rsid w:val="007934E7"/>
    <w:rsid w:val="007A3635"/>
    <w:rsid w:val="007A4F2C"/>
    <w:rsid w:val="007A8908"/>
    <w:rsid w:val="007B0C17"/>
    <w:rsid w:val="007B45DE"/>
    <w:rsid w:val="007B4B1B"/>
    <w:rsid w:val="007C0D2F"/>
    <w:rsid w:val="007C3D1A"/>
    <w:rsid w:val="007E2B2F"/>
    <w:rsid w:val="007E55DB"/>
    <w:rsid w:val="007F20A7"/>
    <w:rsid w:val="007F357C"/>
    <w:rsid w:val="007F66F9"/>
    <w:rsid w:val="007F6A20"/>
    <w:rsid w:val="007F6F3C"/>
    <w:rsid w:val="007F700B"/>
    <w:rsid w:val="00803933"/>
    <w:rsid w:val="008059E6"/>
    <w:rsid w:val="00811510"/>
    <w:rsid w:val="00812DFB"/>
    <w:rsid w:val="00813BC4"/>
    <w:rsid w:val="00814587"/>
    <w:rsid w:val="00821D80"/>
    <w:rsid w:val="00827324"/>
    <w:rsid w:val="0084022C"/>
    <w:rsid w:val="0084363C"/>
    <w:rsid w:val="00844286"/>
    <w:rsid w:val="00847F0F"/>
    <w:rsid w:val="00854873"/>
    <w:rsid w:val="008570A0"/>
    <w:rsid w:val="00862D1D"/>
    <w:rsid w:val="0088192B"/>
    <w:rsid w:val="008854A2"/>
    <w:rsid w:val="008925DA"/>
    <w:rsid w:val="00894FEF"/>
    <w:rsid w:val="008A0BD6"/>
    <w:rsid w:val="008A313A"/>
    <w:rsid w:val="008A34AA"/>
    <w:rsid w:val="008A4C04"/>
    <w:rsid w:val="008B111D"/>
    <w:rsid w:val="008B4D50"/>
    <w:rsid w:val="008B5ABD"/>
    <w:rsid w:val="008C045D"/>
    <w:rsid w:val="008C05EE"/>
    <w:rsid w:val="008C6A91"/>
    <w:rsid w:val="008E5B91"/>
    <w:rsid w:val="008E7A36"/>
    <w:rsid w:val="0090690A"/>
    <w:rsid w:val="00924945"/>
    <w:rsid w:val="009267B7"/>
    <w:rsid w:val="00930293"/>
    <w:rsid w:val="00962290"/>
    <w:rsid w:val="00964B09"/>
    <w:rsid w:val="00965DA9"/>
    <w:rsid w:val="00967A66"/>
    <w:rsid w:val="009824F0"/>
    <w:rsid w:val="0098641C"/>
    <w:rsid w:val="0099205A"/>
    <w:rsid w:val="009947A5"/>
    <w:rsid w:val="00995124"/>
    <w:rsid w:val="009A24A1"/>
    <w:rsid w:val="009A2563"/>
    <w:rsid w:val="009A2A17"/>
    <w:rsid w:val="009B013E"/>
    <w:rsid w:val="009B0D41"/>
    <w:rsid w:val="009B2FC2"/>
    <w:rsid w:val="009C0092"/>
    <w:rsid w:val="009C1C21"/>
    <w:rsid w:val="009D723A"/>
    <w:rsid w:val="009F131C"/>
    <w:rsid w:val="009F59A3"/>
    <w:rsid w:val="00A07E39"/>
    <w:rsid w:val="00A22140"/>
    <w:rsid w:val="00A23FBF"/>
    <w:rsid w:val="00A24F72"/>
    <w:rsid w:val="00A25EAB"/>
    <w:rsid w:val="00A26F74"/>
    <w:rsid w:val="00A26F8C"/>
    <w:rsid w:val="00A3019E"/>
    <w:rsid w:val="00A30B07"/>
    <w:rsid w:val="00A316BF"/>
    <w:rsid w:val="00A339DB"/>
    <w:rsid w:val="00A37877"/>
    <w:rsid w:val="00A4043B"/>
    <w:rsid w:val="00A434E0"/>
    <w:rsid w:val="00A50A24"/>
    <w:rsid w:val="00A60438"/>
    <w:rsid w:val="00A6448E"/>
    <w:rsid w:val="00A65FAD"/>
    <w:rsid w:val="00A76A96"/>
    <w:rsid w:val="00A77EDD"/>
    <w:rsid w:val="00A9580B"/>
    <w:rsid w:val="00AA64C3"/>
    <w:rsid w:val="00AB28B1"/>
    <w:rsid w:val="00AB39C1"/>
    <w:rsid w:val="00AC4D6C"/>
    <w:rsid w:val="00AC52B8"/>
    <w:rsid w:val="00AC6CA5"/>
    <w:rsid w:val="00AE1EBE"/>
    <w:rsid w:val="00AF02D8"/>
    <w:rsid w:val="00AF48F3"/>
    <w:rsid w:val="00AF77A8"/>
    <w:rsid w:val="00B00D30"/>
    <w:rsid w:val="00B00E2F"/>
    <w:rsid w:val="00B01476"/>
    <w:rsid w:val="00B029F6"/>
    <w:rsid w:val="00B05786"/>
    <w:rsid w:val="00B072CA"/>
    <w:rsid w:val="00B20592"/>
    <w:rsid w:val="00B3208E"/>
    <w:rsid w:val="00B40991"/>
    <w:rsid w:val="00B4400E"/>
    <w:rsid w:val="00B578D1"/>
    <w:rsid w:val="00B70CB6"/>
    <w:rsid w:val="00B72489"/>
    <w:rsid w:val="00B76756"/>
    <w:rsid w:val="00B81078"/>
    <w:rsid w:val="00B81A1D"/>
    <w:rsid w:val="00B97262"/>
    <w:rsid w:val="00BA7454"/>
    <w:rsid w:val="00BA788F"/>
    <w:rsid w:val="00BB2572"/>
    <w:rsid w:val="00BB40CF"/>
    <w:rsid w:val="00BC0D66"/>
    <w:rsid w:val="00BC1659"/>
    <w:rsid w:val="00BC1967"/>
    <w:rsid w:val="00BC3763"/>
    <w:rsid w:val="00BC39CA"/>
    <w:rsid w:val="00BC5561"/>
    <w:rsid w:val="00BD4C65"/>
    <w:rsid w:val="00BD73B9"/>
    <w:rsid w:val="00BE25BC"/>
    <w:rsid w:val="00BE3629"/>
    <w:rsid w:val="00BE6E16"/>
    <w:rsid w:val="00BF098D"/>
    <w:rsid w:val="00BF521D"/>
    <w:rsid w:val="00C07723"/>
    <w:rsid w:val="00C11A59"/>
    <w:rsid w:val="00C123B3"/>
    <w:rsid w:val="00C175C0"/>
    <w:rsid w:val="00C22CEA"/>
    <w:rsid w:val="00C26549"/>
    <w:rsid w:val="00C26646"/>
    <w:rsid w:val="00C27372"/>
    <w:rsid w:val="00C31C6B"/>
    <w:rsid w:val="00C330C0"/>
    <w:rsid w:val="00C34BFA"/>
    <w:rsid w:val="00C35566"/>
    <w:rsid w:val="00C651D9"/>
    <w:rsid w:val="00C72924"/>
    <w:rsid w:val="00C80C58"/>
    <w:rsid w:val="00C84B83"/>
    <w:rsid w:val="00C86268"/>
    <w:rsid w:val="00C91B02"/>
    <w:rsid w:val="00C9685D"/>
    <w:rsid w:val="00CC331C"/>
    <w:rsid w:val="00CD294A"/>
    <w:rsid w:val="00CD6D07"/>
    <w:rsid w:val="00CE0C1A"/>
    <w:rsid w:val="00CE675E"/>
    <w:rsid w:val="00CEF8E8"/>
    <w:rsid w:val="00CF0A41"/>
    <w:rsid w:val="00CF51D6"/>
    <w:rsid w:val="00CF72A5"/>
    <w:rsid w:val="00D15C00"/>
    <w:rsid w:val="00D2249F"/>
    <w:rsid w:val="00D2461A"/>
    <w:rsid w:val="00D36D09"/>
    <w:rsid w:val="00D466BE"/>
    <w:rsid w:val="00D62717"/>
    <w:rsid w:val="00D65DA8"/>
    <w:rsid w:val="00D872DF"/>
    <w:rsid w:val="00D878B4"/>
    <w:rsid w:val="00D9065C"/>
    <w:rsid w:val="00D9392D"/>
    <w:rsid w:val="00D9779C"/>
    <w:rsid w:val="00DA7596"/>
    <w:rsid w:val="00DB15E2"/>
    <w:rsid w:val="00DC6BE9"/>
    <w:rsid w:val="00DD0B1C"/>
    <w:rsid w:val="00DD18CB"/>
    <w:rsid w:val="00DD3510"/>
    <w:rsid w:val="00DD533B"/>
    <w:rsid w:val="00DD7E44"/>
    <w:rsid w:val="00DE44AD"/>
    <w:rsid w:val="00DE62F5"/>
    <w:rsid w:val="00E025CB"/>
    <w:rsid w:val="00E06366"/>
    <w:rsid w:val="00E06875"/>
    <w:rsid w:val="00E12CFF"/>
    <w:rsid w:val="00E15678"/>
    <w:rsid w:val="00E16346"/>
    <w:rsid w:val="00E17888"/>
    <w:rsid w:val="00E2417D"/>
    <w:rsid w:val="00E41368"/>
    <w:rsid w:val="00E47A69"/>
    <w:rsid w:val="00E47E11"/>
    <w:rsid w:val="00E588FB"/>
    <w:rsid w:val="00E64F60"/>
    <w:rsid w:val="00E71151"/>
    <w:rsid w:val="00E73B49"/>
    <w:rsid w:val="00E760A7"/>
    <w:rsid w:val="00E86E60"/>
    <w:rsid w:val="00E978AF"/>
    <w:rsid w:val="00EA050D"/>
    <w:rsid w:val="00EA2194"/>
    <w:rsid w:val="00EA4ECB"/>
    <w:rsid w:val="00EB3859"/>
    <w:rsid w:val="00ED6453"/>
    <w:rsid w:val="00EE6C3E"/>
    <w:rsid w:val="00EF192C"/>
    <w:rsid w:val="00EF3C89"/>
    <w:rsid w:val="00F017C7"/>
    <w:rsid w:val="00F0481E"/>
    <w:rsid w:val="00F04CB4"/>
    <w:rsid w:val="00F04D74"/>
    <w:rsid w:val="00F05D5E"/>
    <w:rsid w:val="00F14F2B"/>
    <w:rsid w:val="00F21AE2"/>
    <w:rsid w:val="00F21F6F"/>
    <w:rsid w:val="00F22672"/>
    <w:rsid w:val="00F2408E"/>
    <w:rsid w:val="00F25DDC"/>
    <w:rsid w:val="00F2744C"/>
    <w:rsid w:val="00F3563F"/>
    <w:rsid w:val="00F64187"/>
    <w:rsid w:val="00F80391"/>
    <w:rsid w:val="00F80A90"/>
    <w:rsid w:val="00F85863"/>
    <w:rsid w:val="00F923DC"/>
    <w:rsid w:val="00F977DB"/>
    <w:rsid w:val="00F97AB1"/>
    <w:rsid w:val="00FB7D32"/>
    <w:rsid w:val="00FD05B2"/>
    <w:rsid w:val="00FD0A84"/>
    <w:rsid w:val="00FE14B2"/>
    <w:rsid w:val="00FE5654"/>
    <w:rsid w:val="00FF0920"/>
    <w:rsid w:val="00FF7421"/>
    <w:rsid w:val="011F50F0"/>
    <w:rsid w:val="01437060"/>
    <w:rsid w:val="01529CDD"/>
    <w:rsid w:val="018F4190"/>
    <w:rsid w:val="019C4E82"/>
    <w:rsid w:val="01B4DCF3"/>
    <w:rsid w:val="01BB1BB5"/>
    <w:rsid w:val="020652E2"/>
    <w:rsid w:val="02069582"/>
    <w:rsid w:val="020A9799"/>
    <w:rsid w:val="0220030B"/>
    <w:rsid w:val="023CF091"/>
    <w:rsid w:val="0258DB7D"/>
    <w:rsid w:val="0262BB60"/>
    <w:rsid w:val="02821183"/>
    <w:rsid w:val="02918F6A"/>
    <w:rsid w:val="02FF1A4C"/>
    <w:rsid w:val="030AD11E"/>
    <w:rsid w:val="0320392D"/>
    <w:rsid w:val="03324A8D"/>
    <w:rsid w:val="0366FC5F"/>
    <w:rsid w:val="036EAC14"/>
    <w:rsid w:val="03822978"/>
    <w:rsid w:val="03C557EA"/>
    <w:rsid w:val="03C8E46E"/>
    <w:rsid w:val="03FF5E4E"/>
    <w:rsid w:val="041A5455"/>
    <w:rsid w:val="0431A1D9"/>
    <w:rsid w:val="044192C2"/>
    <w:rsid w:val="048B4FDA"/>
    <w:rsid w:val="048F6E41"/>
    <w:rsid w:val="049AEAAD"/>
    <w:rsid w:val="049E4B38"/>
    <w:rsid w:val="04A6A17F"/>
    <w:rsid w:val="04D0AA64"/>
    <w:rsid w:val="04D53285"/>
    <w:rsid w:val="051B16D8"/>
    <w:rsid w:val="0528EC49"/>
    <w:rsid w:val="05333644"/>
    <w:rsid w:val="054ED3E8"/>
    <w:rsid w:val="057423A3"/>
    <w:rsid w:val="058D185D"/>
    <w:rsid w:val="0593433C"/>
    <w:rsid w:val="05CCA8DE"/>
    <w:rsid w:val="05DD6323"/>
    <w:rsid w:val="060AA744"/>
    <w:rsid w:val="0616E183"/>
    <w:rsid w:val="0636BB0E"/>
    <w:rsid w:val="066E066D"/>
    <w:rsid w:val="07155388"/>
    <w:rsid w:val="071A68E5"/>
    <w:rsid w:val="0765008D"/>
    <w:rsid w:val="077334F9"/>
    <w:rsid w:val="07AD8DE9"/>
    <w:rsid w:val="07C1A949"/>
    <w:rsid w:val="07C70F03"/>
    <w:rsid w:val="083BC86D"/>
    <w:rsid w:val="088323E0"/>
    <w:rsid w:val="0895583E"/>
    <w:rsid w:val="090A7596"/>
    <w:rsid w:val="091B790B"/>
    <w:rsid w:val="091CE362"/>
    <w:rsid w:val="0938A843"/>
    <w:rsid w:val="095EC0FD"/>
    <w:rsid w:val="0963786B"/>
    <w:rsid w:val="096BC988"/>
    <w:rsid w:val="0981AFA8"/>
    <w:rsid w:val="09C232ED"/>
    <w:rsid w:val="09E1C290"/>
    <w:rsid w:val="0A15B0C0"/>
    <w:rsid w:val="0A1AC2AD"/>
    <w:rsid w:val="0A33C089"/>
    <w:rsid w:val="0A5B1749"/>
    <w:rsid w:val="0AC6BDA2"/>
    <w:rsid w:val="0ACA5128"/>
    <w:rsid w:val="0ACEAF7D"/>
    <w:rsid w:val="0B26080C"/>
    <w:rsid w:val="0B2A086B"/>
    <w:rsid w:val="0B31382A"/>
    <w:rsid w:val="0B68D0D4"/>
    <w:rsid w:val="0B6F9E7D"/>
    <w:rsid w:val="0B70DDC5"/>
    <w:rsid w:val="0B76B896"/>
    <w:rsid w:val="0B7863D1"/>
    <w:rsid w:val="0BC6F836"/>
    <w:rsid w:val="0BD0DF94"/>
    <w:rsid w:val="0BEE5451"/>
    <w:rsid w:val="0C020800"/>
    <w:rsid w:val="0C249C00"/>
    <w:rsid w:val="0C421658"/>
    <w:rsid w:val="0C704905"/>
    <w:rsid w:val="0C72734B"/>
    <w:rsid w:val="0CC5E3AD"/>
    <w:rsid w:val="0D84950C"/>
    <w:rsid w:val="0D89AA69"/>
    <w:rsid w:val="0DB54EC0"/>
    <w:rsid w:val="0DBEB1D6"/>
    <w:rsid w:val="0DE4E131"/>
    <w:rsid w:val="0DEDA1F8"/>
    <w:rsid w:val="0E022D67"/>
    <w:rsid w:val="0E0233E2"/>
    <w:rsid w:val="0E1B5C3F"/>
    <w:rsid w:val="0E365087"/>
    <w:rsid w:val="0E6F3DED"/>
    <w:rsid w:val="0E71A401"/>
    <w:rsid w:val="0EDCF70B"/>
    <w:rsid w:val="0EE0F0BC"/>
    <w:rsid w:val="0F803256"/>
    <w:rsid w:val="0F9823BD"/>
    <w:rsid w:val="0FF1A613"/>
    <w:rsid w:val="100D7462"/>
    <w:rsid w:val="10269CBF"/>
    <w:rsid w:val="10299D18"/>
    <w:rsid w:val="105FA2FB"/>
    <w:rsid w:val="10865906"/>
    <w:rsid w:val="10BCB7A4"/>
    <w:rsid w:val="10C14B2B"/>
    <w:rsid w:val="10ECEF82"/>
    <w:rsid w:val="1102BF88"/>
    <w:rsid w:val="1109CAF2"/>
    <w:rsid w:val="1153D0A7"/>
    <w:rsid w:val="1155C702"/>
    <w:rsid w:val="118A8D3C"/>
    <w:rsid w:val="1192D9E7"/>
    <w:rsid w:val="1198FB73"/>
    <w:rsid w:val="11A944C3"/>
    <w:rsid w:val="11BCD5E9"/>
    <w:rsid w:val="11C7FCC6"/>
    <w:rsid w:val="120B52A5"/>
    <w:rsid w:val="123E2F08"/>
    <w:rsid w:val="127C3C81"/>
    <w:rsid w:val="12808480"/>
    <w:rsid w:val="1289CD2D"/>
    <w:rsid w:val="1290AD69"/>
    <w:rsid w:val="12B8A72A"/>
    <w:rsid w:val="12D37949"/>
    <w:rsid w:val="12D81C11"/>
    <w:rsid w:val="13307DE4"/>
    <w:rsid w:val="1348B240"/>
    <w:rsid w:val="13581EA4"/>
    <w:rsid w:val="136D38D7"/>
    <w:rsid w:val="13AD8E75"/>
    <w:rsid w:val="13F2F14C"/>
    <w:rsid w:val="14633FCB"/>
    <w:rsid w:val="14730B86"/>
    <w:rsid w:val="1499146B"/>
    <w:rsid w:val="14B71ECB"/>
    <w:rsid w:val="14DF5D17"/>
    <w:rsid w:val="14E2F18A"/>
    <w:rsid w:val="14E4C15A"/>
    <w:rsid w:val="151D9ADC"/>
    <w:rsid w:val="1537D1AF"/>
    <w:rsid w:val="15413138"/>
    <w:rsid w:val="15482F55"/>
    <w:rsid w:val="158F2A15"/>
    <w:rsid w:val="15C060A5"/>
    <w:rsid w:val="15DC04CC"/>
    <w:rsid w:val="15DC5059"/>
    <w:rsid w:val="15F1F62A"/>
    <w:rsid w:val="15F87121"/>
    <w:rsid w:val="15F9A1FF"/>
    <w:rsid w:val="160D45C7"/>
    <w:rsid w:val="16568694"/>
    <w:rsid w:val="16809BB1"/>
    <w:rsid w:val="16910047"/>
    <w:rsid w:val="16C6395F"/>
    <w:rsid w:val="16D9FA2F"/>
    <w:rsid w:val="16ECEF6A"/>
    <w:rsid w:val="170FB4A7"/>
    <w:rsid w:val="17162ABA"/>
    <w:rsid w:val="17197568"/>
    <w:rsid w:val="172F116A"/>
    <w:rsid w:val="17308CAF"/>
    <w:rsid w:val="178C184D"/>
    <w:rsid w:val="17C3122B"/>
    <w:rsid w:val="17CDC768"/>
    <w:rsid w:val="18188647"/>
    <w:rsid w:val="1848D0E0"/>
    <w:rsid w:val="187C8279"/>
    <w:rsid w:val="187E4A1D"/>
    <w:rsid w:val="18AB8508"/>
    <w:rsid w:val="18AEA12C"/>
    <w:rsid w:val="18C6CA6D"/>
    <w:rsid w:val="18FBE8DA"/>
    <w:rsid w:val="18FDC8C1"/>
    <w:rsid w:val="19102B49"/>
    <w:rsid w:val="191D9777"/>
    <w:rsid w:val="192FA433"/>
    <w:rsid w:val="193821EF"/>
    <w:rsid w:val="1944E4C4"/>
    <w:rsid w:val="1950FE73"/>
    <w:rsid w:val="195EE28C"/>
    <w:rsid w:val="195F6E46"/>
    <w:rsid w:val="197C6EFC"/>
    <w:rsid w:val="198E34EB"/>
    <w:rsid w:val="19C2BB44"/>
    <w:rsid w:val="19CA379D"/>
    <w:rsid w:val="19FFC3BA"/>
    <w:rsid w:val="1A3BDB42"/>
    <w:rsid w:val="1A7C5087"/>
    <w:rsid w:val="1A855140"/>
    <w:rsid w:val="1A9425FB"/>
    <w:rsid w:val="1AAC3954"/>
    <w:rsid w:val="1ABDD122"/>
    <w:rsid w:val="1B30F813"/>
    <w:rsid w:val="1B3D8D63"/>
    <w:rsid w:val="1B7AEC6B"/>
    <w:rsid w:val="1B9B941B"/>
    <w:rsid w:val="1C067BEB"/>
    <w:rsid w:val="1C08D65D"/>
    <w:rsid w:val="1C1B5A92"/>
    <w:rsid w:val="1C66E654"/>
    <w:rsid w:val="1CA57847"/>
    <w:rsid w:val="1CD6C2D3"/>
    <w:rsid w:val="1CF88EFC"/>
    <w:rsid w:val="1D24B0B2"/>
    <w:rsid w:val="1D293010"/>
    <w:rsid w:val="1D5F31E4"/>
    <w:rsid w:val="1D76E167"/>
    <w:rsid w:val="1D996EE7"/>
    <w:rsid w:val="1D9FCE33"/>
    <w:rsid w:val="1E1BE4D6"/>
    <w:rsid w:val="1E8ADAE2"/>
    <w:rsid w:val="1EA1E1AF"/>
    <w:rsid w:val="1EC91B41"/>
    <w:rsid w:val="1ED334DD"/>
    <w:rsid w:val="1ED97FF1"/>
    <w:rsid w:val="1EE367C1"/>
    <w:rsid w:val="1F1DE2B0"/>
    <w:rsid w:val="1F40771F"/>
    <w:rsid w:val="1F45DF2B"/>
    <w:rsid w:val="1F5FBC6F"/>
    <w:rsid w:val="1F65BB94"/>
    <w:rsid w:val="1F6F3071"/>
    <w:rsid w:val="1F8A9ACD"/>
    <w:rsid w:val="1FB7B537"/>
    <w:rsid w:val="1FD6B11E"/>
    <w:rsid w:val="1FFDAAAC"/>
    <w:rsid w:val="2051CE0A"/>
    <w:rsid w:val="20640CE6"/>
    <w:rsid w:val="206A757A"/>
    <w:rsid w:val="2094F2ED"/>
    <w:rsid w:val="20BEC0E1"/>
    <w:rsid w:val="21018BF5"/>
    <w:rsid w:val="213F318A"/>
    <w:rsid w:val="216D6D8C"/>
    <w:rsid w:val="217E196F"/>
    <w:rsid w:val="21A7FDAE"/>
    <w:rsid w:val="21AAD2DD"/>
    <w:rsid w:val="21CD4C53"/>
    <w:rsid w:val="22002A44"/>
    <w:rsid w:val="2210D42A"/>
    <w:rsid w:val="222F9C7C"/>
    <w:rsid w:val="225DF17A"/>
    <w:rsid w:val="2266F11A"/>
    <w:rsid w:val="22970384"/>
    <w:rsid w:val="229C759A"/>
    <w:rsid w:val="22B3E049"/>
    <w:rsid w:val="22D1EC46"/>
    <w:rsid w:val="23184E93"/>
    <w:rsid w:val="2332F707"/>
    <w:rsid w:val="23400988"/>
    <w:rsid w:val="23847027"/>
    <w:rsid w:val="239E04CE"/>
    <w:rsid w:val="23A2163C"/>
    <w:rsid w:val="23BA74FF"/>
    <w:rsid w:val="23C65CEA"/>
    <w:rsid w:val="23F56727"/>
    <w:rsid w:val="2402C17B"/>
    <w:rsid w:val="2419504E"/>
    <w:rsid w:val="2442A194"/>
    <w:rsid w:val="2457BB78"/>
    <w:rsid w:val="2486A7F4"/>
    <w:rsid w:val="25491141"/>
    <w:rsid w:val="25622D4B"/>
    <w:rsid w:val="25CF140A"/>
    <w:rsid w:val="25F266AB"/>
    <w:rsid w:val="25F38BD9"/>
    <w:rsid w:val="25FA8AF2"/>
    <w:rsid w:val="26087DE6"/>
    <w:rsid w:val="263A1D36"/>
    <w:rsid w:val="2654EF08"/>
    <w:rsid w:val="2672E6AC"/>
    <w:rsid w:val="268CB008"/>
    <w:rsid w:val="269036C6"/>
    <w:rsid w:val="26AB9CC4"/>
    <w:rsid w:val="26B834AB"/>
    <w:rsid w:val="2728E523"/>
    <w:rsid w:val="273F9812"/>
    <w:rsid w:val="27431FAE"/>
    <w:rsid w:val="2751A5F7"/>
    <w:rsid w:val="27632152"/>
    <w:rsid w:val="27971DC6"/>
    <w:rsid w:val="27E28E86"/>
    <w:rsid w:val="27FA1A13"/>
    <w:rsid w:val="28171123"/>
    <w:rsid w:val="281A1461"/>
    <w:rsid w:val="2899CE0D"/>
    <w:rsid w:val="28D4EE7E"/>
    <w:rsid w:val="2930B147"/>
    <w:rsid w:val="29ACC216"/>
    <w:rsid w:val="29C9F591"/>
    <w:rsid w:val="29E0CAA6"/>
    <w:rsid w:val="29EB8E32"/>
    <w:rsid w:val="2A359E6E"/>
    <w:rsid w:val="2A8C10A2"/>
    <w:rsid w:val="2A8F4FF7"/>
    <w:rsid w:val="2AC6DD5B"/>
    <w:rsid w:val="2B18C43D"/>
    <w:rsid w:val="2B2FFF05"/>
    <w:rsid w:val="2B5647AE"/>
    <w:rsid w:val="2B5D2E41"/>
    <w:rsid w:val="2B8A8676"/>
    <w:rsid w:val="2BAB3A39"/>
    <w:rsid w:val="2BDC0F9F"/>
    <w:rsid w:val="2BE11EB8"/>
    <w:rsid w:val="2C45C867"/>
    <w:rsid w:val="2C647263"/>
    <w:rsid w:val="2C925106"/>
    <w:rsid w:val="2CC03F1F"/>
    <w:rsid w:val="2CC614EE"/>
    <w:rsid w:val="2D55385D"/>
    <w:rsid w:val="2D6BF9B3"/>
    <w:rsid w:val="2D82C44C"/>
    <w:rsid w:val="2DA7A2C9"/>
    <w:rsid w:val="2DCB84B1"/>
    <w:rsid w:val="2DFBE9A9"/>
    <w:rsid w:val="2E0042C4"/>
    <w:rsid w:val="2E0C8A29"/>
    <w:rsid w:val="2E115D17"/>
    <w:rsid w:val="2E4CB534"/>
    <w:rsid w:val="2E56FAC5"/>
    <w:rsid w:val="2E5C2132"/>
    <w:rsid w:val="2EAD13E4"/>
    <w:rsid w:val="2EAD46EF"/>
    <w:rsid w:val="2EB6677D"/>
    <w:rsid w:val="2EC245E4"/>
    <w:rsid w:val="2F09408D"/>
    <w:rsid w:val="2F38E845"/>
    <w:rsid w:val="2F3BF400"/>
    <w:rsid w:val="2F4101D0"/>
    <w:rsid w:val="2F60B95A"/>
    <w:rsid w:val="2F766850"/>
    <w:rsid w:val="2F93A6C6"/>
    <w:rsid w:val="2FB53B82"/>
    <w:rsid w:val="2FC868C5"/>
    <w:rsid w:val="2FD2395D"/>
    <w:rsid w:val="30A87409"/>
    <w:rsid w:val="30C92E16"/>
    <w:rsid w:val="30CA9EA3"/>
    <w:rsid w:val="30CF73DB"/>
    <w:rsid w:val="30F0CD1B"/>
    <w:rsid w:val="3116A470"/>
    <w:rsid w:val="31222CBB"/>
    <w:rsid w:val="3127D5AE"/>
    <w:rsid w:val="3133E66D"/>
    <w:rsid w:val="3137E386"/>
    <w:rsid w:val="313CBBAD"/>
    <w:rsid w:val="314DD8A7"/>
    <w:rsid w:val="314F3593"/>
    <w:rsid w:val="3165C229"/>
    <w:rsid w:val="31889763"/>
    <w:rsid w:val="31AF7F41"/>
    <w:rsid w:val="31BB8F48"/>
    <w:rsid w:val="31BF7FB4"/>
    <w:rsid w:val="31E9AE3B"/>
    <w:rsid w:val="31F4FACD"/>
    <w:rsid w:val="31F62D6B"/>
    <w:rsid w:val="3204A6F0"/>
    <w:rsid w:val="3206A73C"/>
    <w:rsid w:val="3228E6EF"/>
    <w:rsid w:val="325EE9C1"/>
    <w:rsid w:val="3265BF75"/>
    <w:rsid w:val="32B9975A"/>
    <w:rsid w:val="32C98E17"/>
    <w:rsid w:val="32CB4788"/>
    <w:rsid w:val="32FD94E1"/>
    <w:rsid w:val="333DB78A"/>
    <w:rsid w:val="336E867D"/>
    <w:rsid w:val="33DCB1B0"/>
    <w:rsid w:val="341472F3"/>
    <w:rsid w:val="34221500"/>
    <w:rsid w:val="3434E559"/>
    <w:rsid w:val="3443EA00"/>
    <w:rsid w:val="3459CD7D"/>
    <w:rsid w:val="346717E9"/>
    <w:rsid w:val="347456A0"/>
    <w:rsid w:val="34787807"/>
    <w:rsid w:val="34815242"/>
    <w:rsid w:val="348C8223"/>
    <w:rsid w:val="34B54095"/>
    <w:rsid w:val="34CF61CA"/>
    <w:rsid w:val="34DF2D86"/>
    <w:rsid w:val="34FC9EE3"/>
    <w:rsid w:val="35356440"/>
    <w:rsid w:val="35644948"/>
    <w:rsid w:val="356C2587"/>
    <w:rsid w:val="35803E9B"/>
    <w:rsid w:val="35A3FFDF"/>
    <w:rsid w:val="35A83392"/>
    <w:rsid w:val="35AFCF0F"/>
    <w:rsid w:val="35B2439B"/>
    <w:rsid w:val="35CDC453"/>
    <w:rsid w:val="35DDB6B1"/>
    <w:rsid w:val="3613992B"/>
    <w:rsid w:val="3637CF39"/>
    <w:rsid w:val="364A5074"/>
    <w:rsid w:val="367F0453"/>
    <w:rsid w:val="36B1D81D"/>
    <w:rsid w:val="36C42FB1"/>
    <w:rsid w:val="36D81E93"/>
    <w:rsid w:val="36DEE59B"/>
    <w:rsid w:val="36EA6500"/>
    <w:rsid w:val="36FC5812"/>
    <w:rsid w:val="37094A44"/>
    <w:rsid w:val="3714EF41"/>
    <w:rsid w:val="378775D3"/>
    <w:rsid w:val="37FB906F"/>
    <w:rsid w:val="38127D50"/>
    <w:rsid w:val="386AB2E0"/>
    <w:rsid w:val="387A0BAB"/>
    <w:rsid w:val="38D5B088"/>
    <w:rsid w:val="39445329"/>
    <w:rsid w:val="395B2DCE"/>
    <w:rsid w:val="397B0867"/>
    <w:rsid w:val="3986E21E"/>
    <w:rsid w:val="3990EBAA"/>
    <w:rsid w:val="39A5A167"/>
    <w:rsid w:val="39C59AD0"/>
    <w:rsid w:val="39CAE1F0"/>
    <w:rsid w:val="3A06D117"/>
    <w:rsid w:val="3A15DC0C"/>
    <w:rsid w:val="3A6E351E"/>
    <w:rsid w:val="3A9AAFBE"/>
    <w:rsid w:val="3AC207C8"/>
    <w:rsid w:val="3AF35189"/>
    <w:rsid w:val="3B29DDEE"/>
    <w:rsid w:val="3B48BEBE"/>
    <w:rsid w:val="3B64944D"/>
    <w:rsid w:val="3B65FC5A"/>
    <w:rsid w:val="3B84C63C"/>
    <w:rsid w:val="3BA3ED0E"/>
    <w:rsid w:val="3BAD4346"/>
    <w:rsid w:val="3BB1AC6D"/>
    <w:rsid w:val="3BB3DEC3"/>
    <w:rsid w:val="3C84826D"/>
    <w:rsid w:val="3CBCCD09"/>
    <w:rsid w:val="3CC223B8"/>
    <w:rsid w:val="3D003980"/>
    <w:rsid w:val="3D09BA41"/>
    <w:rsid w:val="3D2D6405"/>
    <w:rsid w:val="3D92AD26"/>
    <w:rsid w:val="3D9E1E43"/>
    <w:rsid w:val="3DD2CE5D"/>
    <w:rsid w:val="3DDE43E4"/>
    <w:rsid w:val="3DF3CB1B"/>
    <w:rsid w:val="3E0E9EE5"/>
    <w:rsid w:val="3E123B69"/>
    <w:rsid w:val="3E1D716E"/>
    <w:rsid w:val="3E6C12C0"/>
    <w:rsid w:val="3E8025D4"/>
    <w:rsid w:val="3E9220B0"/>
    <w:rsid w:val="3EA52A4E"/>
    <w:rsid w:val="3EBCEB92"/>
    <w:rsid w:val="3EC93466"/>
    <w:rsid w:val="3F01DAB2"/>
    <w:rsid w:val="3F044EB0"/>
    <w:rsid w:val="3F099F15"/>
    <w:rsid w:val="3F158723"/>
    <w:rsid w:val="3F181765"/>
    <w:rsid w:val="3F553ED4"/>
    <w:rsid w:val="3F7A1445"/>
    <w:rsid w:val="3F8B628D"/>
    <w:rsid w:val="405CEA3E"/>
    <w:rsid w:val="40A01F11"/>
    <w:rsid w:val="40AB3813"/>
    <w:rsid w:val="40C2F4E8"/>
    <w:rsid w:val="40E8610C"/>
    <w:rsid w:val="4103C1BD"/>
    <w:rsid w:val="410BF9C8"/>
    <w:rsid w:val="4116998D"/>
    <w:rsid w:val="411C4DB4"/>
    <w:rsid w:val="41221E8C"/>
    <w:rsid w:val="413267DC"/>
    <w:rsid w:val="41842D88"/>
    <w:rsid w:val="418445AD"/>
    <w:rsid w:val="41D5A3D6"/>
    <w:rsid w:val="4278C421"/>
    <w:rsid w:val="42835ED3"/>
    <w:rsid w:val="42D6F7D4"/>
    <w:rsid w:val="42EC7D92"/>
    <w:rsid w:val="434C50DC"/>
    <w:rsid w:val="43567DD5"/>
    <w:rsid w:val="43616DB0"/>
    <w:rsid w:val="436E2A9D"/>
    <w:rsid w:val="43759C54"/>
    <w:rsid w:val="43A577FA"/>
    <w:rsid w:val="43AB2E85"/>
    <w:rsid w:val="43BB62CC"/>
    <w:rsid w:val="43C71274"/>
    <w:rsid w:val="43DAFB11"/>
    <w:rsid w:val="44150D23"/>
    <w:rsid w:val="44A6EFC0"/>
    <w:rsid w:val="44AA16F9"/>
    <w:rsid w:val="4511912B"/>
    <w:rsid w:val="4514CC26"/>
    <w:rsid w:val="452B201E"/>
    <w:rsid w:val="45409183"/>
    <w:rsid w:val="454D9ECA"/>
    <w:rsid w:val="45674022"/>
    <w:rsid w:val="4578F1DD"/>
    <w:rsid w:val="459CBB59"/>
    <w:rsid w:val="45D97153"/>
    <w:rsid w:val="463DD54A"/>
    <w:rsid w:val="4646C394"/>
    <w:rsid w:val="464B0C4F"/>
    <w:rsid w:val="466E02D9"/>
    <w:rsid w:val="4676A309"/>
    <w:rsid w:val="46840717"/>
    <w:rsid w:val="46B09C87"/>
    <w:rsid w:val="4712A66C"/>
    <w:rsid w:val="47285855"/>
    <w:rsid w:val="47A1A960"/>
    <w:rsid w:val="47B00C0E"/>
    <w:rsid w:val="47C3FC77"/>
    <w:rsid w:val="47CB011F"/>
    <w:rsid w:val="47D484B9"/>
    <w:rsid w:val="47F314FD"/>
    <w:rsid w:val="4802BA95"/>
    <w:rsid w:val="484931ED"/>
    <w:rsid w:val="484B6613"/>
    <w:rsid w:val="48B4E145"/>
    <w:rsid w:val="49690E8B"/>
    <w:rsid w:val="498EE55E"/>
    <w:rsid w:val="49AC41BE"/>
    <w:rsid w:val="49C5BF59"/>
    <w:rsid w:val="49C881E0"/>
    <w:rsid w:val="49C8DC09"/>
    <w:rsid w:val="49D8A276"/>
    <w:rsid w:val="49E1A083"/>
    <w:rsid w:val="49ED016D"/>
    <w:rsid w:val="4A1B922A"/>
    <w:rsid w:val="4A2243AC"/>
    <w:rsid w:val="4A4E8669"/>
    <w:rsid w:val="4A50B1A6"/>
    <w:rsid w:val="4A66B579"/>
    <w:rsid w:val="4A71338F"/>
    <w:rsid w:val="4A782BEC"/>
    <w:rsid w:val="4A83A441"/>
    <w:rsid w:val="4A8F9239"/>
    <w:rsid w:val="4A8FED43"/>
    <w:rsid w:val="4AF36296"/>
    <w:rsid w:val="4B742D90"/>
    <w:rsid w:val="4B798202"/>
    <w:rsid w:val="4B865F76"/>
    <w:rsid w:val="4B8E09ED"/>
    <w:rsid w:val="4BDC0587"/>
    <w:rsid w:val="4BDE8C08"/>
    <w:rsid w:val="4C2D2BCE"/>
    <w:rsid w:val="4C31390C"/>
    <w:rsid w:val="4C555B4B"/>
    <w:rsid w:val="4C5B4C7D"/>
    <w:rsid w:val="4CB25329"/>
    <w:rsid w:val="4CC41C00"/>
    <w:rsid w:val="4CD24F72"/>
    <w:rsid w:val="4D06B5AE"/>
    <w:rsid w:val="4D27692C"/>
    <w:rsid w:val="4D5848B6"/>
    <w:rsid w:val="4D61E177"/>
    <w:rsid w:val="4D6903A8"/>
    <w:rsid w:val="4D9C5E2A"/>
    <w:rsid w:val="4DCABC49"/>
    <w:rsid w:val="4DF7277B"/>
    <w:rsid w:val="4E27AAC9"/>
    <w:rsid w:val="4E336911"/>
    <w:rsid w:val="4E3E2D00"/>
    <w:rsid w:val="4E82AC84"/>
    <w:rsid w:val="4EB87371"/>
    <w:rsid w:val="4EDB8AA6"/>
    <w:rsid w:val="4EF41917"/>
    <w:rsid w:val="4EFDB1D8"/>
    <w:rsid w:val="4F49DAFF"/>
    <w:rsid w:val="4F60CF94"/>
    <w:rsid w:val="4F84F645"/>
    <w:rsid w:val="4F9A46E6"/>
    <w:rsid w:val="4FA16917"/>
    <w:rsid w:val="4FADACCC"/>
    <w:rsid w:val="4FAF5A95"/>
    <w:rsid w:val="501E7CE5"/>
    <w:rsid w:val="503BA085"/>
    <w:rsid w:val="50656A99"/>
    <w:rsid w:val="5075F62C"/>
    <w:rsid w:val="50775B07"/>
    <w:rsid w:val="5082B039"/>
    <w:rsid w:val="509A19B1"/>
    <w:rsid w:val="50C4D5FD"/>
    <w:rsid w:val="50D18D28"/>
    <w:rsid w:val="511E3230"/>
    <w:rsid w:val="513C7646"/>
    <w:rsid w:val="5145443E"/>
    <w:rsid w:val="514F5A9C"/>
    <w:rsid w:val="51706E2F"/>
    <w:rsid w:val="5190929A"/>
    <w:rsid w:val="51B28141"/>
    <w:rsid w:val="51B96775"/>
    <w:rsid w:val="51BE69C9"/>
    <w:rsid w:val="51D770E6"/>
    <w:rsid w:val="51E3B45B"/>
    <w:rsid w:val="51E8E2FB"/>
    <w:rsid w:val="51ED1FEA"/>
    <w:rsid w:val="5284D861"/>
    <w:rsid w:val="52BF8936"/>
    <w:rsid w:val="52E5A80A"/>
    <w:rsid w:val="5303ECF2"/>
    <w:rsid w:val="5370F0FF"/>
    <w:rsid w:val="538BE494"/>
    <w:rsid w:val="53A9AA15"/>
    <w:rsid w:val="53CD1047"/>
    <w:rsid w:val="53E68396"/>
    <w:rsid w:val="541D4C22"/>
    <w:rsid w:val="5428FE0E"/>
    <w:rsid w:val="542E8569"/>
    <w:rsid w:val="543B866C"/>
    <w:rsid w:val="5470F366"/>
    <w:rsid w:val="548B8707"/>
    <w:rsid w:val="549DA686"/>
    <w:rsid w:val="54CC8CC0"/>
    <w:rsid w:val="54CCC7E1"/>
    <w:rsid w:val="54E16907"/>
    <w:rsid w:val="54F1EE08"/>
    <w:rsid w:val="550286CF"/>
    <w:rsid w:val="55047DA8"/>
    <w:rsid w:val="5527B4F5"/>
    <w:rsid w:val="5541434A"/>
    <w:rsid w:val="556ED185"/>
    <w:rsid w:val="55942CEE"/>
    <w:rsid w:val="559F604B"/>
    <w:rsid w:val="55E25368"/>
    <w:rsid w:val="56160CDF"/>
    <w:rsid w:val="56422FA4"/>
    <w:rsid w:val="565E2355"/>
    <w:rsid w:val="56A34A23"/>
    <w:rsid w:val="56BF975B"/>
    <w:rsid w:val="56C38556"/>
    <w:rsid w:val="56D68A03"/>
    <w:rsid w:val="56E55CA0"/>
    <w:rsid w:val="56F951AB"/>
    <w:rsid w:val="5734D0AC"/>
    <w:rsid w:val="573F7366"/>
    <w:rsid w:val="573FB331"/>
    <w:rsid w:val="57437AB9"/>
    <w:rsid w:val="5751BDBF"/>
    <w:rsid w:val="5754ECE4"/>
    <w:rsid w:val="578C306E"/>
    <w:rsid w:val="578C6158"/>
    <w:rsid w:val="5797DA26"/>
    <w:rsid w:val="57E959A4"/>
    <w:rsid w:val="5832643B"/>
    <w:rsid w:val="586D56C9"/>
    <w:rsid w:val="5876350A"/>
    <w:rsid w:val="58BAAC6B"/>
    <w:rsid w:val="58CD41A4"/>
    <w:rsid w:val="58F80B73"/>
    <w:rsid w:val="59654E7D"/>
    <w:rsid w:val="5997C435"/>
    <w:rsid w:val="59BEF283"/>
    <w:rsid w:val="59D2FBED"/>
    <w:rsid w:val="59E3D0A9"/>
    <w:rsid w:val="59E40103"/>
    <w:rsid w:val="5A36F7B8"/>
    <w:rsid w:val="5A7C2463"/>
    <w:rsid w:val="5A87A03E"/>
    <w:rsid w:val="5AF58977"/>
    <w:rsid w:val="5B41698B"/>
    <w:rsid w:val="5B68E313"/>
    <w:rsid w:val="5B757411"/>
    <w:rsid w:val="5BCA0882"/>
    <w:rsid w:val="5C64B6EE"/>
    <w:rsid w:val="5C7F0B9C"/>
    <w:rsid w:val="5C8EB587"/>
    <w:rsid w:val="5CB17128"/>
    <w:rsid w:val="5CB6AF99"/>
    <w:rsid w:val="5CF75C5F"/>
    <w:rsid w:val="5D30E237"/>
    <w:rsid w:val="5D38BCE6"/>
    <w:rsid w:val="5D3BEAEB"/>
    <w:rsid w:val="5D486568"/>
    <w:rsid w:val="5D49A62D"/>
    <w:rsid w:val="5D65FC32"/>
    <w:rsid w:val="5D801791"/>
    <w:rsid w:val="5D8EB065"/>
    <w:rsid w:val="5DB23239"/>
    <w:rsid w:val="5DDBCDB5"/>
    <w:rsid w:val="5DE3F182"/>
    <w:rsid w:val="5E00874F"/>
    <w:rsid w:val="5E0D62D7"/>
    <w:rsid w:val="5E1767A6"/>
    <w:rsid w:val="5E2986D2"/>
    <w:rsid w:val="5E30328A"/>
    <w:rsid w:val="5E3D7290"/>
    <w:rsid w:val="5EA28FDD"/>
    <w:rsid w:val="5EB8A9D9"/>
    <w:rsid w:val="5EBC2C4C"/>
    <w:rsid w:val="5ECCB298"/>
    <w:rsid w:val="5EDBC341"/>
    <w:rsid w:val="5EDD2047"/>
    <w:rsid w:val="5EE739C2"/>
    <w:rsid w:val="5EE9DC73"/>
    <w:rsid w:val="5EFB3877"/>
    <w:rsid w:val="5F058519"/>
    <w:rsid w:val="5F084177"/>
    <w:rsid w:val="5F206A0A"/>
    <w:rsid w:val="5F785510"/>
    <w:rsid w:val="5FB0E0DD"/>
    <w:rsid w:val="5FB84186"/>
    <w:rsid w:val="5FC41702"/>
    <w:rsid w:val="5FDE3E04"/>
    <w:rsid w:val="5FEC5D59"/>
    <w:rsid w:val="60547A3A"/>
    <w:rsid w:val="60A2A405"/>
    <w:rsid w:val="60BC3A6B"/>
    <w:rsid w:val="60DE047A"/>
    <w:rsid w:val="60EA541B"/>
    <w:rsid w:val="610DBBD9"/>
    <w:rsid w:val="61142571"/>
    <w:rsid w:val="61382811"/>
    <w:rsid w:val="614578DC"/>
    <w:rsid w:val="61609AA2"/>
    <w:rsid w:val="6177DA4F"/>
    <w:rsid w:val="61B5CDFE"/>
    <w:rsid w:val="61F04A9B"/>
    <w:rsid w:val="62503372"/>
    <w:rsid w:val="6261F07D"/>
    <w:rsid w:val="628612CC"/>
    <w:rsid w:val="629F8D11"/>
    <w:rsid w:val="62C63049"/>
    <w:rsid w:val="6303187C"/>
    <w:rsid w:val="63516ED4"/>
    <w:rsid w:val="635B4512"/>
    <w:rsid w:val="637F5C93"/>
    <w:rsid w:val="63CEB860"/>
    <w:rsid w:val="63F03B02"/>
    <w:rsid w:val="640D5DA7"/>
    <w:rsid w:val="641BF3F2"/>
    <w:rsid w:val="642F0550"/>
    <w:rsid w:val="643881D9"/>
    <w:rsid w:val="6466B592"/>
    <w:rsid w:val="646B354C"/>
    <w:rsid w:val="648DC9BB"/>
    <w:rsid w:val="64BC830D"/>
    <w:rsid w:val="64BF22EF"/>
    <w:rsid w:val="64FFD3FB"/>
    <w:rsid w:val="6521C531"/>
    <w:rsid w:val="653A5BFB"/>
    <w:rsid w:val="65785FAD"/>
    <w:rsid w:val="658F301D"/>
    <w:rsid w:val="660B9934"/>
    <w:rsid w:val="661B7D54"/>
    <w:rsid w:val="6622FC8A"/>
    <w:rsid w:val="6631E154"/>
    <w:rsid w:val="663F2B11"/>
    <w:rsid w:val="668A6CBF"/>
    <w:rsid w:val="669A2680"/>
    <w:rsid w:val="66C215A3"/>
    <w:rsid w:val="671A2BF6"/>
    <w:rsid w:val="6731947E"/>
    <w:rsid w:val="673C33BA"/>
    <w:rsid w:val="675E26C6"/>
    <w:rsid w:val="67727EFF"/>
    <w:rsid w:val="679E5654"/>
    <w:rsid w:val="67A7F12F"/>
    <w:rsid w:val="67D8F84D"/>
    <w:rsid w:val="6806B792"/>
    <w:rsid w:val="6824DFF7"/>
    <w:rsid w:val="6829AEDE"/>
    <w:rsid w:val="683B082F"/>
    <w:rsid w:val="68756571"/>
    <w:rsid w:val="6876AEA2"/>
    <w:rsid w:val="68A54422"/>
    <w:rsid w:val="68B5FC57"/>
    <w:rsid w:val="68F80332"/>
    <w:rsid w:val="6907A57E"/>
    <w:rsid w:val="690882AE"/>
    <w:rsid w:val="6923E3D9"/>
    <w:rsid w:val="693DE085"/>
    <w:rsid w:val="698CABEF"/>
    <w:rsid w:val="69A33B55"/>
    <w:rsid w:val="69D35D51"/>
    <w:rsid w:val="69F75837"/>
    <w:rsid w:val="69F7CD9A"/>
    <w:rsid w:val="6A454D72"/>
    <w:rsid w:val="6A51CCB8"/>
    <w:rsid w:val="6AA18731"/>
    <w:rsid w:val="6AAC2F2A"/>
    <w:rsid w:val="6ABCED2F"/>
    <w:rsid w:val="6AC52142"/>
    <w:rsid w:val="6AD2BC1B"/>
    <w:rsid w:val="6ADF0A57"/>
    <w:rsid w:val="6B0954BF"/>
    <w:rsid w:val="6B129C34"/>
    <w:rsid w:val="6B1EA471"/>
    <w:rsid w:val="6B3F0BB6"/>
    <w:rsid w:val="6B585C71"/>
    <w:rsid w:val="6B5B216C"/>
    <w:rsid w:val="6B5C80B9"/>
    <w:rsid w:val="6B65A940"/>
    <w:rsid w:val="6B833C1F"/>
    <w:rsid w:val="6B968C6F"/>
    <w:rsid w:val="6BEF6341"/>
    <w:rsid w:val="6C0ACC27"/>
    <w:rsid w:val="6C217FC2"/>
    <w:rsid w:val="6C2CB1FA"/>
    <w:rsid w:val="6C39D540"/>
    <w:rsid w:val="6C40A5D7"/>
    <w:rsid w:val="6C5A02B0"/>
    <w:rsid w:val="6C71C777"/>
    <w:rsid w:val="6CBFA9E0"/>
    <w:rsid w:val="6CEFE3FA"/>
    <w:rsid w:val="6CF42CD2"/>
    <w:rsid w:val="6D0179A1"/>
    <w:rsid w:val="6D0694B2"/>
    <w:rsid w:val="6D070EB5"/>
    <w:rsid w:val="6D189D32"/>
    <w:rsid w:val="6D2F6E5C"/>
    <w:rsid w:val="6D3E4B53"/>
    <w:rsid w:val="6D59BBFE"/>
    <w:rsid w:val="6D69D2C2"/>
    <w:rsid w:val="6D6B7446"/>
    <w:rsid w:val="6D95ED4C"/>
    <w:rsid w:val="6DA427C6"/>
    <w:rsid w:val="6DCAF7FD"/>
    <w:rsid w:val="6DD3AF73"/>
    <w:rsid w:val="6DE319DC"/>
    <w:rsid w:val="6E0C1320"/>
    <w:rsid w:val="6E1C057E"/>
    <w:rsid w:val="6E34FF68"/>
    <w:rsid w:val="6E52577F"/>
    <w:rsid w:val="6E636553"/>
    <w:rsid w:val="6E6D4DF6"/>
    <w:rsid w:val="6E76AC78"/>
    <w:rsid w:val="6E7A243D"/>
    <w:rsid w:val="6E904542"/>
    <w:rsid w:val="6ECA4678"/>
    <w:rsid w:val="6EEA4FBA"/>
    <w:rsid w:val="6EFAC7BF"/>
    <w:rsid w:val="6EFB1E55"/>
    <w:rsid w:val="6EFF45E7"/>
    <w:rsid w:val="6F11A7C2"/>
    <w:rsid w:val="6F3AD6D9"/>
    <w:rsid w:val="6F52EDD3"/>
    <w:rsid w:val="6F5A46CA"/>
    <w:rsid w:val="6F646887"/>
    <w:rsid w:val="6F9DA062"/>
    <w:rsid w:val="6FA62D3E"/>
    <w:rsid w:val="70127CD9"/>
    <w:rsid w:val="701CE571"/>
    <w:rsid w:val="7098D0AE"/>
    <w:rsid w:val="70C9EF91"/>
    <w:rsid w:val="70D68D2B"/>
    <w:rsid w:val="710038E8"/>
    <w:rsid w:val="713027E0"/>
    <w:rsid w:val="7133BD24"/>
    <w:rsid w:val="71364995"/>
    <w:rsid w:val="71510E62"/>
    <w:rsid w:val="7182DC4B"/>
    <w:rsid w:val="718A3CF1"/>
    <w:rsid w:val="71947C6A"/>
    <w:rsid w:val="71B1C4FF"/>
    <w:rsid w:val="72026D57"/>
    <w:rsid w:val="7202DF7F"/>
    <w:rsid w:val="7225D151"/>
    <w:rsid w:val="72575B56"/>
    <w:rsid w:val="7265BFF2"/>
    <w:rsid w:val="7278904C"/>
    <w:rsid w:val="72795B3E"/>
    <w:rsid w:val="7285542B"/>
    <w:rsid w:val="72A2F165"/>
    <w:rsid w:val="72AB556E"/>
    <w:rsid w:val="72E108FB"/>
    <w:rsid w:val="731EACAC"/>
    <w:rsid w:val="7348C92C"/>
    <w:rsid w:val="734BC91C"/>
    <w:rsid w:val="73858783"/>
    <w:rsid w:val="73A7BC5E"/>
    <w:rsid w:val="74018E65"/>
    <w:rsid w:val="746F46AB"/>
    <w:rsid w:val="74715CF0"/>
    <w:rsid w:val="7477DBC4"/>
    <w:rsid w:val="749AA1ED"/>
    <w:rsid w:val="74A2C66C"/>
    <w:rsid w:val="74BC3D47"/>
    <w:rsid w:val="74D10A54"/>
    <w:rsid w:val="751285D8"/>
    <w:rsid w:val="75595085"/>
    <w:rsid w:val="755B71D6"/>
    <w:rsid w:val="7561017C"/>
    <w:rsid w:val="757006B6"/>
    <w:rsid w:val="7589C60D"/>
    <w:rsid w:val="75E2F630"/>
    <w:rsid w:val="761741B0"/>
    <w:rsid w:val="7618A9BD"/>
    <w:rsid w:val="764CEDB2"/>
    <w:rsid w:val="764D63C9"/>
    <w:rsid w:val="765A6438"/>
    <w:rsid w:val="76689D52"/>
    <w:rsid w:val="76F74237"/>
    <w:rsid w:val="7708E1E4"/>
    <w:rsid w:val="772B28E0"/>
    <w:rsid w:val="7750D78A"/>
    <w:rsid w:val="77630FB9"/>
    <w:rsid w:val="7784176A"/>
    <w:rsid w:val="7792EA07"/>
    <w:rsid w:val="77962076"/>
    <w:rsid w:val="779C8E19"/>
    <w:rsid w:val="77BC67A4"/>
    <w:rsid w:val="77BD2B43"/>
    <w:rsid w:val="77C81E76"/>
    <w:rsid w:val="77FA1107"/>
    <w:rsid w:val="78189A24"/>
    <w:rsid w:val="784F62DF"/>
    <w:rsid w:val="78F1FE91"/>
    <w:rsid w:val="78F30DCB"/>
    <w:rsid w:val="78F57167"/>
    <w:rsid w:val="79632835"/>
    <w:rsid w:val="7963EED7"/>
    <w:rsid w:val="7965ED07"/>
    <w:rsid w:val="79817D19"/>
    <w:rsid w:val="7985048B"/>
    <w:rsid w:val="7994CBF7"/>
    <w:rsid w:val="79ED1DAB"/>
    <w:rsid w:val="7ACD9137"/>
    <w:rsid w:val="7AD18A76"/>
    <w:rsid w:val="7AD42EDB"/>
    <w:rsid w:val="7AFFBF38"/>
    <w:rsid w:val="7B161948"/>
    <w:rsid w:val="7B20D4EC"/>
    <w:rsid w:val="7B23E932"/>
    <w:rsid w:val="7B28BFFE"/>
    <w:rsid w:val="7B343461"/>
    <w:rsid w:val="7B53DB11"/>
    <w:rsid w:val="7B6FADB9"/>
    <w:rsid w:val="7BA897BB"/>
    <w:rsid w:val="7BB5F717"/>
    <w:rsid w:val="7BF2ADE5"/>
    <w:rsid w:val="7C2BE4EC"/>
    <w:rsid w:val="7C3680DC"/>
    <w:rsid w:val="7C3D43A6"/>
    <w:rsid w:val="7C3E23BE"/>
    <w:rsid w:val="7C5D2B6B"/>
    <w:rsid w:val="7C76773A"/>
    <w:rsid w:val="7CB6ECF0"/>
    <w:rsid w:val="7CB7209A"/>
    <w:rsid w:val="7CBCA54D"/>
    <w:rsid w:val="7CE9F2CF"/>
    <w:rsid w:val="7D203BA0"/>
    <w:rsid w:val="7D480F1E"/>
    <w:rsid w:val="7D53AC8D"/>
    <w:rsid w:val="7D6B9918"/>
    <w:rsid w:val="7DD2513D"/>
    <w:rsid w:val="7DE8200F"/>
    <w:rsid w:val="7DE90F7A"/>
    <w:rsid w:val="7DFA2664"/>
    <w:rsid w:val="7E375FFA"/>
    <w:rsid w:val="7E3C3DCC"/>
    <w:rsid w:val="7E6060C0"/>
    <w:rsid w:val="7E62E217"/>
    <w:rsid w:val="7E73894F"/>
    <w:rsid w:val="7E7D3C30"/>
    <w:rsid w:val="7EAD45E2"/>
    <w:rsid w:val="7EB4B22B"/>
    <w:rsid w:val="7EEF7CEE"/>
    <w:rsid w:val="7EF05ED6"/>
    <w:rsid w:val="7F14439A"/>
    <w:rsid w:val="7F75139E"/>
    <w:rsid w:val="7F7DC736"/>
    <w:rsid w:val="7FA2D436"/>
    <w:rsid w:val="7FA43A9B"/>
    <w:rsid w:val="7FC2772D"/>
    <w:rsid w:val="7FD3305B"/>
    <w:rsid w:val="7FE8F183"/>
    <w:rsid w:val="7FF371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7A4ED1"/>
  <w15:docId w15:val="{9F3459FF-C9CC-4B11-873B-5B386B6D8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7962076"/>
    <w:rPr>
      <w:sz w:val="24"/>
      <w:szCs w:val="24"/>
      <w:lang w:eastAsia="en-US"/>
    </w:rPr>
  </w:style>
  <w:style w:type="paragraph" w:styleId="Heading1">
    <w:name w:val="heading 1"/>
    <w:basedOn w:val="Normal"/>
    <w:next w:val="Normal"/>
    <w:uiPriority w:val="1"/>
    <w:qFormat/>
    <w:rsid w:val="77962076"/>
    <w:pPr>
      <w:keepNext/>
      <w:jc w:val="center"/>
      <w:outlineLvl w:val="0"/>
    </w:pPr>
    <w:rPr>
      <w:b/>
      <w:bCs/>
      <w:sz w:val="28"/>
      <w:szCs w:val="28"/>
    </w:rPr>
  </w:style>
  <w:style w:type="paragraph" w:styleId="Heading2">
    <w:name w:val="heading 2"/>
    <w:basedOn w:val="Normal"/>
    <w:next w:val="Normal"/>
    <w:uiPriority w:val="1"/>
    <w:qFormat/>
    <w:rsid w:val="77962076"/>
    <w:pPr>
      <w:keepNext/>
      <w:outlineLvl w:val="1"/>
    </w:pPr>
    <w:rPr>
      <w:b/>
      <w:bCs/>
    </w:rPr>
  </w:style>
  <w:style w:type="paragraph" w:styleId="Heading3">
    <w:name w:val="heading 3"/>
    <w:basedOn w:val="Normal"/>
    <w:next w:val="Normal"/>
    <w:uiPriority w:val="1"/>
    <w:qFormat/>
    <w:rsid w:val="77962076"/>
    <w:pPr>
      <w:keepNext/>
      <w:jc w:val="right"/>
      <w:outlineLvl w:val="2"/>
    </w:pPr>
  </w:style>
  <w:style w:type="paragraph" w:styleId="Heading4">
    <w:name w:val="heading 4"/>
    <w:basedOn w:val="Normal"/>
    <w:next w:val="Normal"/>
    <w:uiPriority w:val="1"/>
    <w:qFormat/>
    <w:rsid w:val="77962076"/>
    <w:pPr>
      <w:keepNext/>
      <w:jc w:val="center"/>
      <w:outlineLvl w:val="3"/>
    </w:pPr>
    <w:rPr>
      <w:b/>
      <w:bCs/>
    </w:rPr>
  </w:style>
  <w:style w:type="paragraph" w:styleId="Heading5">
    <w:name w:val="heading 5"/>
    <w:basedOn w:val="Normal"/>
    <w:next w:val="Normal"/>
    <w:link w:val="Heading5Char"/>
    <w:uiPriority w:val="9"/>
    <w:unhideWhenUsed/>
    <w:qFormat/>
    <w:rsid w:val="77962076"/>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77962076"/>
    <w:pPr>
      <w:keepNext/>
      <w:keepLines/>
      <w:spacing w:before="40"/>
      <w:outlineLvl w:val="5"/>
    </w:pPr>
    <w:rPr>
      <w:rFonts w:asciiTheme="majorHAnsi" w:eastAsiaTheme="majorEastAsia" w:hAnsiTheme="majorHAnsi" w:cstheme="majorBidi"/>
      <w:color w:val="243F60"/>
    </w:rPr>
  </w:style>
  <w:style w:type="paragraph" w:styleId="Heading7">
    <w:name w:val="heading 7"/>
    <w:basedOn w:val="Normal"/>
    <w:next w:val="Normal"/>
    <w:link w:val="Heading7Char"/>
    <w:uiPriority w:val="9"/>
    <w:unhideWhenUsed/>
    <w:qFormat/>
    <w:rsid w:val="77962076"/>
    <w:pPr>
      <w:keepNext/>
      <w:keepLines/>
      <w:spacing w:before="40"/>
      <w:outlineLvl w:val="6"/>
    </w:pPr>
    <w:rPr>
      <w:rFonts w:asciiTheme="majorHAnsi" w:eastAsiaTheme="majorEastAsia" w:hAnsiTheme="majorHAnsi" w:cstheme="majorBidi"/>
      <w:i/>
      <w:iCs/>
      <w:color w:val="243F60"/>
    </w:rPr>
  </w:style>
  <w:style w:type="paragraph" w:styleId="Heading8">
    <w:name w:val="heading 8"/>
    <w:basedOn w:val="Normal"/>
    <w:next w:val="Normal"/>
    <w:link w:val="Heading8Char"/>
    <w:uiPriority w:val="9"/>
    <w:unhideWhenUsed/>
    <w:qFormat/>
    <w:rsid w:val="77962076"/>
    <w:pPr>
      <w:keepNext/>
      <w:keepLines/>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7962076"/>
    <w:pPr>
      <w:keepNext/>
      <w:keepLines/>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
    <w:qFormat/>
    <w:rsid w:val="77962076"/>
    <w:pPr>
      <w:jc w:val="center"/>
    </w:pPr>
    <w:rPr>
      <w:b/>
      <w:bCs/>
      <w:sz w:val="32"/>
      <w:szCs w:val="32"/>
    </w:rPr>
  </w:style>
  <w:style w:type="paragraph" w:styleId="BodyTextIndent">
    <w:name w:val="Body Text Indent"/>
    <w:basedOn w:val="Normal"/>
    <w:uiPriority w:val="1"/>
    <w:rsid w:val="77962076"/>
    <w:pPr>
      <w:ind w:left="720"/>
      <w:jc w:val="both"/>
    </w:pPr>
  </w:style>
  <w:style w:type="paragraph" w:styleId="BodyText2">
    <w:name w:val="Body Text 2"/>
    <w:basedOn w:val="Normal"/>
    <w:uiPriority w:val="1"/>
    <w:rsid w:val="77962076"/>
    <w:pPr>
      <w:jc w:val="both"/>
    </w:pPr>
    <w:rPr>
      <w:sz w:val="28"/>
      <w:szCs w:val="28"/>
    </w:rPr>
  </w:style>
  <w:style w:type="paragraph" w:styleId="BalloonText">
    <w:name w:val="Balloon Text"/>
    <w:basedOn w:val="Normal"/>
    <w:uiPriority w:val="1"/>
    <w:semiHidden/>
    <w:rsid w:val="77962076"/>
    <w:rPr>
      <w:rFonts w:ascii="Tahoma" w:hAnsi="Tahoma" w:cs="Tahoma"/>
      <w:sz w:val="16"/>
      <w:szCs w:val="16"/>
    </w:rPr>
  </w:style>
  <w:style w:type="paragraph" w:styleId="ListParagraph">
    <w:name w:val="List Paragraph"/>
    <w:basedOn w:val="Normal"/>
    <w:uiPriority w:val="34"/>
    <w:qFormat/>
    <w:rsid w:val="77962076"/>
    <w:pPr>
      <w:ind w:left="720"/>
    </w:pPr>
  </w:style>
  <w:style w:type="paragraph" w:styleId="PlainText">
    <w:name w:val="Plain Text"/>
    <w:basedOn w:val="Normal"/>
    <w:link w:val="PlainTextChar"/>
    <w:uiPriority w:val="99"/>
    <w:semiHidden/>
    <w:unhideWhenUsed/>
    <w:rsid w:val="77962076"/>
    <w:rPr>
      <w:rFonts w:ascii="Calibri" w:eastAsia="Calibri" w:hAnsi="Calibri"/>
      <w:sz w:val="22"/>
      <w:szCs w:val="22"/>
    </w:rPr>
  </w:style>
  <w:style w:type="character" w:customStyle="1" w:styleId="PlainTextChar">
    <w:name w:val="Plain Text Char"/>
    <w:link w:val="PlainText"/>
    <w:uiPriority w:val="99"/>
    <w:semiHidden/>
    <w:rsid w:val="77962076"/>
    <w:rPr>
      <w:rFonts w:ascii="Calibri" w:eastAsia="Calibri" w:hAnsi="Calibri"/>
      <w:noProof w:val="0"/>
      <w:sz w:val="22"/>
      <w:szCs w:val="22"/>
      <w:lang w:eastAsia="en-US"/>
    </w:rPr>
  </w:style>
  <w:style w:type="character" w:styleId="Hyperlink">
    <w:name w:val="Hyperlink"/>
    <w:uiPriority w:val="99"/>
    <w:unhideWhenUsed/>
    <w:rsid w:val="00045289"/>
    <w:rPr>
      <w:color w:val="0000FF"/>
      <w:u w:val="single"/>
    </w:rPr>
  </w:style>
  <w:style w:type="paragraph" w:customStyle="1" w:styleId="Standard">
    <w:name w:val="Standard"/>
    <w:rsid w:val="00064939"/>
    <w:pPr>
      <w:suppressAutoHyphens/>
      <w:autoSpaceDN w:val="0"/>
      <w:spacing w:after="200" w:line="276" w:lineRule="auto"/>
      <w:textAlignment w:val="baseline"/>
    </w:pPr>
    <w:rPr>
      <w:rFonts w:ascii="Calibri" w:eastAsia="SimSun" w:hAnsi="Calibri" w:cs="F"/>
      <w:kern w:val="3"/>
      <w:sz w:val="22"/>
      <w:szCs w:val="22"/>
      <w:lang w:eastAsia="en-US"/>
    </w:rPr>
  </w:style>
  <w:style w:type="character" w:styleId="UnresolvedMention">
    <w:name w:val="Unresolved Mention"/>
    <w:uiPriority w:val="99"/>
    <w:semiHidden/>
    <w:unhideWhenUsed/>
    <w:rsid w:val="00101D7A"/>
    <w:rPr>
      <w:color w:val="605E5C"/>
      <w:shd w:val="clear" w:color="auto" w:fill="E1DFDD"/>
    </w:rPr>
  </w:style>
  <w:style w:type="paragraph" w:customStyle="1" w:styleId="xmsonormal">
    <w:name w:val="x_msonormal"/>
    <w:basedOn w:val="Normal"/>
    <w:rsid w:val="77962076"/>
    <w:pPr>
      <w:spacing w:beforeAutospacing="1" w:afterAutospacing="1"/>
    </w:pPr>
    <w:rPr>
      <w:lang w:eastAsia="en-GB"/>
    </w:rPr>
  </w:style>
  <w:style w:type="paragraph" w:customStyle="1" w:styleId="Textbody">
    <w:name w:val="Text body"/>
    <w:basedOn w:val="Normal"/>
    <w:uiPriority w:val="1"/>
    <w:rsid w:val="77962076"/>
    <w:pPr>
      <w:spacing w:after="140" w:line="276" w:lineRule="auto"/>
    </w:pPr>
  </w:style>
  <w:style w:type="paragraph" w:styleId="NoSpacing">
    <w:name w:val="No Spacing"/>
    <w:uiPriority w:val="1"/>
    <w:qFormat/>
  </w:style>
  <w:style w:type="paragraph" w:styleId="Subtitle">
    <w:name w:val="Subtitle"/>
    <w:basedOn w:val="Normal"/>
    <w:next w:val="Normal"/>
    <w:link w:val="SubtitleChar"/>
    <w:uiPriority w:val="11"/>
    <w:qFormat/>
    <w:rsid w:val="77962076"/>
    <w:rPr>
      <w:rFonts w:eastAsiaTheme="minorEastAsia"/>
      <w:color w:val="5A5A5A"/>
    </w:rPr>
  </w:style>
  <w:style w:type="paragraph" w:styleId="Quote">
    <w:name w:val="Quote"/>
    <w:basedOn w:val="Normal"/>
    <w:next w:val="Normal"/>
    <w:link w:val="QuoteChar"/>
    <w:uiPriority w:val="29"/>
    <w:qFormat/>
    <w:rsid w:val="77962076"/>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7962076"/>
    <w:pPr>
      <w:spacing w:before="360" w:after="360"/>
      <w:ind w:left="864" w:right="864"/>
      <w:jc w:val="center"/>
    </w:pPr>
    <w:rPr>
      <w:i/>
      <w:iCs/>
      <w:color w:val="4F81BD" w:themeColor="accent1"/>
    </w:rPr>
  </w:style>
  <w:style w:type="character" w:customStyle="1" w:styleId="Heading5Char">
    <w:name w:val="Heading 5 Char"/>
    <w:basedOn w:val="DefaultParagraphFont"/>
    <w:link w:val="Heading5"/>
    <w:uiPriority w:val="9"/>
    <w:rsid w:val="77962076"/>
    <w:rPr>
      <w:rFonts w:asciiTheme="majorHAnsi" w:eastAsiaTheme="majorEastAsia" w:hAnsiTheme="majorHAnsi" w:cstheme="majorBidi"/>
      <w:noProof w:val="0"/>
      <w:color w:val="365F91" w:themeColor="accent1" w:themeShade="BF"/>
      <w:lang w:val="en-GB"/>
    </w:rPr>
  </w:style>
  <w:style w:type="character" w:customStyle="1" w:styleId="Heading6Char">
    <w:name w:val="Heading 6 Char"/>
    <w:basedOn w:val="DefaultParagraphFont"/>
    <w:link w:val="Heading6"/>
    <w:uiPriority w:val="9"/>
    <w:rsid w:val="77962076"/>
    <w:rPr>
      <w:rFonts w:asciiTheme="majorHAnsi" w:eastAsiaTheme="majorEastAsia" w:hAnsiTheme="majorHAnsi" w:cstheme="majorBidi"/>
      <w:noProof w:val="0"/>
      <w:color w:val="243F60"/>
      <w:lang w:val="en-GB"/>
    </w:rPr>
  </w:style>
  <w:style w:type="character" w:customStyle="1" w:styleId="Heading7Char">
    <w:name w:val="Heading 7 Char"/>
    <w:basedOn w:val="DefaultParagraphFont"/>
    <w:link w:val="Heading7"/>
    <w:uiPriority w:val="9"/>
    <w:rsid w:val="77962076"/>
    <w:rPr>
      <w:rFonts w:asciiTheme="majorHAnsi" w:eastAsiaTheme="majorEastAsia" w:hAnsiTheme="majorHAnsi" w:cstheme="majorBidi"/>
      <w:i/>
      <w:iCs/>
      <w:noProof w:val="0"/>
      <w:color w:val="243F60"/>
      <w:lang w:val="en-GB"/>
    </w:rPr>
  </w:style>
  <w:style w:type="character" w:customStyle="1" w:styleId="Heading8Char">
    <w:name w:val="Heading 8 Char"/>
    <w:basedOn w:val="DefaultParagraphFont"/>
    <w:link w:val="Heading8"/>
    <w:uiPriority w:val="9"/>
    <w:rsid w:val="77962076"/>
    <w:rPr>
      <w:rFonts w:asciiTheme="majorHAnsi" w:eastAsiaTheme="majorEastAsia" w:hAnsiTheme="majorHAnsi" w:cstheme="majorBidi"/>
      <w:noProof w:val="0"/>
      <w:color w:val="272727"/>
      <w:sz w:val="21"/>
      <w:szCs w:val="21"/>
      <w:lang w:val="en-GB"/>
    </w:rPr>
  </w:style>
  <w:style w:type="character" w:customStyle="1" w:styleId="Heading9Char">
    <w:name w:val="Heading 9 Char"/>
    <w:basedOn w:val="DefaultParagraphFont"/>
    <w:link w:val="Heading9"/>
    <w:uiPriority w:val="9"/>
    <w:rsid w:val="77962076"/>
    <w:rPr>
      <w:rFonts w:asciiTheme="majorHAnsi" w:eastAsiaTheme="majorEastAsia" w:hAnsiTheme="majorHAnsi" w:cstheme="majorBidi"/>
      <w:i/>
      <w:iCs/>
      <w:noProof w:val="0"/>
      <w:color w:val="272727"/>
      <w:sz w:val="21"/>
      <w:szCs w:val="21"/>
      <w:lang w:val="en-GB"/>
    </w:rPr>
  </w:style>
  <w:style w:type="character" w:customStyle="1" w:styleId="SubtitleChar">
    <w:name w:val="Subtitle Char"/>
    <w:basedOn w:val="DefaultParagraphFont"/>
    <w:link w:val="Subtitle"/>
    <w:uiPriority w:val="11"/>
    <w:rsid w:val="77962076"/>
    <w:rPr>
      <w:rFonts w:ascii="Times New Roman" w:eastAsiaTheme="minorEastAsia" w:hAnsi="Times New Roman" w:cs="Times New Roman"/>
      <w:noProof w:val="0"/>
      <w:color w:val="5A5A5A"/>
      <w:lang w:val="en-GB"/>
    </w:rPr>
  </w:style>
  <w:style w:type="character" w:customStyle="1" w:styleId="QuoteChar">
    <w:name w:val="Quote Char"/>
    <w:basedOn w:val="DefaultParagraphFont"/>
    <w:link w:val="Quote"/>
    <w:uiPriority w:val="29"/>
    <w:rsid w:val="77962076"/>
    <w:rPr>
      <w:i/>
      <w:iCs/>
      <w:noProof w:val="0"/>
      <w:color w:val="404040" w:themeColor="text1" w:themeTint="BF"/>
      <w:lang w:val="en-GB"/>
    </w:rPr>
  </w:style>
  <w:style w:type="character" w:customStyle="1" w:styleId="IntenseQuoteChar">
    <w:name w:val="Intense Quote Char"/>
    <w:basedOn w:val="DefaultParagraphFont"/>
    <w:link w:val="IntenseQuote"/>
    <w:uiPriority w:val="30"/>
    <w:rsid w:val="77962076"/>
    <w:rPr>
      <w:i/>
      <w:iCs/>
      <w:noProof w:val="0"/>
      <w:color w:val="4F81BD" w:themeColor="accent1"/>
      <w:lang w:val="en-GB"/>
    </w:rPr>
  </w:style>
  <w:style w:type="paragraph" w:styleId="TOC1">
    <w:name w:val="toc 1"/>
    <w:basedOn w:val="Normal"/>
    <w:next w:val="Normal"/>
    <w:uiPriority w:val="39"/>
    <w:unhideWhenUsed/>
    <w:rsid w:val="77962076"/>
    <w:pPr>
      <w:spacing w:after="100"/>
    </w:pPr>
  </w:style>
  <w:style w:type="paragraph" w:styleId="TOC2">
    <w:name w:val="toc 2"/>
    <w:basedOn w:val="Normal"/>
    <w:next w:val="Normal"/>
    <w:uiPriority w:val="39"/>
    <w:unhideWhenUsed/>
    <w:rsid w:val="77962076"/>
    <w:pPr>
      <w:spacing w:after="100"/>
      <w:ind w:left="220"/>
    </w:pPr>
  </w:style>
  <w:style w:type="paragraph" w:styleId="TOC3">
    <w:name w:val="toc 3"/>
    <w:basedOn w:val="Normal"/>
    <w:next w:val="Normal"/>
    <w:uiPriority w:val="39"/>
    <w:unhideWhenUsed/>
    <w:rsid w:val="77962076"/>
    <w:pPr>
      <w:spacing w:after="100"/>
      <w:ind w:left="440"/>
    </w:pPr>
  </w:style>
  <w:style w:type="paragraph" w:styleId="TOC4">
    <w:name w:val="toc 4"/>
    <w:basedOn w:val="Normal"/>
    <w:next w:val="Normal"/>
    <w:uiPriority w:val="39"/>
    <w:unhideWhenUsed/>
    <w:rsid w:val="77962076"/>
    <w:pPr>
      <w:spacing w:after="100"/>
      <w:ind w:left="660"/>
    </w:pPr>
  </w:style>
  <w:style w:type="paragraph" w:styleId="TOC5">
    <w:name w:val="toc 5"/>
    <w:basedOn w:val="Normal"/>
    <w:next w:val="Normal"/>
    <w:uiPriority w:val="39"/>
    <w:unhideWhenUsed/>
    <w:rsid w:val="77962076"/>
    <w:pPr>
      <w:spacing w:after="100"/>
      <w:ind w:left="880"/>
    </w:pPr>
  </w:style>
  <w:style w:type="paragraph" w:styleId="TOC6">
    <w:name w:val="toc 6"/>
    <w:basedOn w:val="Normal"/>
    <w:next w:val="Normal"/>
    <w:uiPriority w:val="39"/>
    <w:unhideWhenUsed/>
    <w:rsid w:val="77962076"/>
    <w:pPr>
      <w:spacing w:after="100"/>
      <w:ind w:left="1100"/>
    </w:pPr>
  </w:style>
  <w:style w:type="paragraph" w:styleId="TOC7">
    <w:name w:val="toc 7"/>
    <w:basedOn w:val="Normal"/>
    <w:next w:val="Normal"/>
    <w:uiPriority w:val="39"/>
    <w:unhideWhenUsed/>
    <w:rsid w:val="77962076"/>
    <w:pPr>
      <w:spacing w:after="100"/>
      <w:ind w:left="1320"/>
    </w:pPr>
  </w:style>
  <w:style w:type="paragraph" w:styleId="TOC8">
    <w:name w:val="toc 8"/>
    <w:basedOn w:val="Normal"/>
    <w:next w:val="Normal"/>
    <w:uiPriority w:val="39"/>
    <w:unhideWhenUsed/>
    <w:rsid w:val="77962076"/>
    <w:pPr>
      <w:spacing w:after="100"/>
      <w:ind w:left="1540"/>
    </w:pPr>
  </w:style>
  <w:style w:type="paragraph" w:styleId="TOC9">
    <w:name w:val="toc 9"/>
    <w:basedOn w:val="Normal"/>
    <w:next w:val="Normal"/>
    <w:uiPriority w:val="39"/>
    <w:unhideWhenUsed/>
    <w:rsid w:val="77962076"/>
    <w:pPr>
      <w:spacing w:after="100"/>
      <w:ind w:left="1760"/>
    </w:pPr>
  </w:style>
  <w:style w:type="paragraph" w:styleId="EndnoteText">
    <w:name w:val="endnote text"/>
    <w:basedOn w:val="Normal"/>
    <w:link w:val="EndnoteTextChar"/>
    <w:uiPriority w:val="99"/>
    <w:semiHidden/>
    <w:unhideWhenUsed/>
    <w:rsid w:val="77962076"/>
    <w:rPr>
      <w:sz w:val="20"/>
      <w:szCs w:val="20"/>
    </w:rPr>
  </w:style>
  <w:style w:type="character" w:customStyle="1" w:styleId="EndnoteTextChar">
    <w:name w:val="Endnote Text Char"/>
    <w:basedOn w:val="DefaultParagraphFont"/>
    <w:link w:val="EndnoteText"/>
    <w:uiPriority w:val="99"/>
    <w:semiHidden/>
    <w:rsid w:val="77962076"/>
    <w:rPr>
      <w:noProof w:val="0"/>
      <w:sz w:val="20"/>
      <w:szCs w:val="20"/>
      <w:lang w:val="en-GB"/>
    </w:rPr>
  </w:style>
  <w:style w:type="paragraph" w:styleId="Footer">
    <w:name w:val="footer"/>
    <w:basedOn w:val="Normal"/>
    <w:link w:val="FooterChar"/>
    <w:uiPriority w:val="99"/>
    <w:unhideWhenUsed/>
    <w:rsid w:val="77962076"/>
    <w:pPr>
      <w:tabs>
        <w:tab w:val="center" w:pos="4680"/>
        <w:tab w:val="right" w:pos="9360"/>
      </w:tabs>
    </w:pPr>
  </w:style>
  <w:style w:type="character" w:customStyle="1" w:styleId="FooterChar">
    <w:name w:val="Footer Char"/>
    <w:basedOn w:val="DefaultParagraphFont"/>
    <w:link w:val="Footer"/>
    <w:uiPriority w:val="99"/>
    <w:rsid w:val="77962076"/>
    <w:rPr>
      <w:noProof w:val="0"/>
      <w:lang w:val="en-GB"/>
    </w:rPr>
  </w:style>
  <w:style w:type="paragraph" w:styleId="FootnoteText">
    <w:name w:val="footnote text"/>
    <w:basedOn w:val="Normal"/>
    <w:link w:val="FootnoteTextChar"/>
    <w:uiPriority w:val="99"/>
    <w:semiHidden/>
    <w:unhideWhenUsed/>
    <w:rsid w:val="77962076"/>
    <w:rPr>
      <w:sz w:val="20"/>
      <w:szCs w:val="20"/>
    </w:rPr>
  </w:style>
  <w:style w:type="character" w:customStyle="1" w:styleId="FootnoteTextChar">
    <w:name w:val="Footnote Text Char"/>
    <w:basedOn w:val="DefaultParagraphFont"/>
    <w:link w:val="FootnoteText"/>
    <w:uiPriority w:val="99"/>
    <w:semiHidden/>
    <w:rsid w:val="77962076"/>
    <w:rPr>
      <w:noProof w:val="0"/>
      <w:sz w:val="20"/>
      <w:szCs w:val="20"/>
      <w:lang w:val="en-GB"/>
    </w:rPr>
  </w:style>
  <w:style w:type="paragraph" w:styleId="Header">
    <w:name w:val="header"/>
    <w:basedOn w:val="Normal"/>
    <w:link w:val="HeaderChar"/>
    <w:uiPriority w:val="99"/>
    <w:unhideWhenUsed/>
    <w:rsid w:val="77962076"/>
    <w:pPr>
      <w:tabs>
        <w:tab w:val="center" w:pos="4680"/>
        <w:tab w:val="right" w:pos="9360"/>
      </w:tabs>
    </w:pPr>
  </w:style>
  <w:style w:type="character" w:customStyle="1" w:styleId="HeaderChar">
    <w:name w:val="Header Char"/>
    <w:basedOn w:val="DefaultParagraphFont"/>
    <w:link w:val="Header"/>
    <w:uiPriority w:val="99"/>
    <w:rsid w:val="77962076"/>
    <w:rPr>
      <w:noProof w:val="0"/>
      <w:lang w:val="en-GB"/>
    </w:rPr>
  </w:style>
  <w:style w:type="paragraph" w:customStyle="1" w:styleId="NewsletterBody">
    <w:name w:val="Newsletter Body"/>
    <w:basedOn w:val="Normal"/>
    <w:uiPriority w:val="1"/>
    <w:qFormat/>
    <w:rsid w:val="784F62DF"/>
    <w:pPr>
      <w:spacing w:after="200"/>
      <w:jc w:val="both"/>
    </w:pPr>
    <w:rPr>
      <w:rFonts w:asciiTheme="minorHAnsi" w:eastAsiaTheme="minorEastAsia" w:hAnsiTheme="minorHAnsi" w:cstheme="minorBidi"/>
      <w:color w:val="000000" w:themeColor="text1"/>
      <w:lang w:val="en-US"/>
    </w:rPr>
  </w:style>
  <w:style w:type="paragraph" w:customStyle="1" w:styleId="cdt4ke">
    <w:name w:val="cdt4ke"/>
    <w:basedOn w:val="Normal"/>
    <w:uiPriority w:val="1"/>
    <w:rsid w:val="784F62DF"/>
    <w:pPr>
      <w:spacing w:beforeAutospacing="1" w:afterAutospacing="1"/>
    </w:pPr>
  </w:style>
  <w:style w:type="paragraph" w:styleId="NormalWeb">
    <w:name w:val="Normal (Web)"/>
    <w:basedOn w:val="Normal"/>
    <w:uiPriority w:val="99"/>
    <w:semiHidden/>
    <w:unhideWhenUsed/>
    <w:rsid w:val="00365506"/>
    <w:pPr>
      <w:spacing w:before="100" w:beforeAutospacing="1" w:after="100" w:afterAutospacing="1"/>
    </w:pPr>
    <w:rPr>
      <w:lang w:eastAsia="en-GB"/>
    </w:rPr>
  </w:style>
  <w:style w:type="character" w:customStyle="1" w:styleId="xapple-converted-space">
    <w:name w:val="x_apple-converted-space"/>
    <w:basedOn w:val="DefaultParagraphFont"/>
    <w:rsid w:val="00AF48F3"/>
  </w:style>
  <w:style w:type="paragraph" w:customStyle="1" w:styleId="xdefault">
    <w:name w:val="x_default"/>
    <w:basedOn w:val="Normal"/>
    <w:rsid w:val="00BB40CF"/>
    <w:pPr>
      <w:spacing w:before="100" w:beforeAutospacing="1" w:after="100" w:afterAutospacing="1"/>
    </w:pPr>
    <w:rPr>
      <w:lang w:eastAsia="en-GB"/>
    </w:rPr>
  </w:style>
  <w:style w:type="paragraph" w:customStyle="1" w:styleId="xmsolistparagraph">
    <w:name w:val="x_msolistparagraph"/>
    <w:basedOn w:val="Normal"/>
    <w:rsid w:val="00BB40CF"/>
    <w:pPr>
      <w:spacing w:before="100" w:beforeAutospacing="1" w:after="100" w:afterAutospacing="1"/>
    </w:pPr>
    <w:rPr>
      <w:lang w:eastAsia="en-GB"/>
    </w:rPr>
  </w:style>
  <w:style w:type="paragraph" w:styleId="Revision">
    <w:name w:val="Revision"/>
    <w:hidden/>
    <w:uiPriority w:val="99"/>
    <w:semiHidden/>
    <w:rsid w:val="004C772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25317">
      <w:bodyDiv w:val="1"/>
      <w:marLeft w:val="0"/>
      <w:marRight w:val="0"/>
      <w:marTop w:val="0"/>
      <w:marBottom w:val="0"/>
      <w:divBdr>
        <w:top w:val="none" w:sz="0" w:space="0" w:color="auto"/>
        <w:left w:val="none" w:sz="0" w:space="0" w:color="auto"/>
        <w:bottom w:val="none" w:sz="0" w:space="0" w:color="auto"/>
        <w:right w:val="none" w:sz="0" w:space="0" w:color="auto"/>
      </w:divBdr>
    </w:div>
    <w:div w:id="106003785">
      <w:bodyDiv w:val="1"/>
      <w:marLeft w:val="0"/>
      <w:marRight w:val="0"/>
      <w:marTop w:val="0"/>
      <w:marBottom w:val="0"/>
      <w:divBdr>
        <w:top w:val="none" w:sz="0" w:space="0" w:color="auto"/>
        <w:left w:val="none" w:sz="0" w:space="0" w:color="auto"/>
        <w:bottom w:val="none" w:sz="0" w:space="0" w:color="auto"/>
        <w:right w:val="none" w:sz="0" w:space="0" w:color="auto"/>
      </w:divBdr>
    </w:div>
    <w:div w:id="122045545">
      <w:bodyDiv w:val="1"/>
      <w:marLeft w:val="0"/>
      <w:marRight w:val="0"/>
      <w:marTop w:val="0"/>
      <w:marBottom w:val="0"/>
      <w:divBdr>
        <w:top w:val="none" w:sz="0" w:space="0" w:color="auto"/>
        <w:left w:val="none" w:sz="0" w:space="0" w:color="auto"/>
        <w:bottom w:val="none" w:sz="0" w:space="0" w:color="auto"/>
        <w:right w:val="none" w:sz="0" w:space="0" w:color="auto"/>
      </w:divBdr>
    </w:div>
    <w:div w:id="139930499">
      <w:bodyDiv w:val="1"/>
      <w:marLeft w:val="0"/>
      <w:marRight w:val="0"/>
      <w:marTop w:val="0"/>
      <w:marBottom w:val="0"/>
      <w:divBdr>
        <w:top w:val="none" w:sz="0" w:space="0" w:color="auto"/>
        <w:left w:val="none" w:sz="0" w:space="0" w:color="auto"/>
        <w:bottom w:val="none" w:sz="0" w:space="0" w:color="auto"/>
        <w:right w:val="none" w:sz="0" w:space="0" w:color="auto"/>
      </w:divBdr>
    </w:div>
    <w:div w:id="148254485">
      <w:bodyDiv w:val="1"/>
      <w:marLeft w:val="0"/>
      <w:marRight w:val="0"/>
      <w:marTop w:val="0"/>
      <w:marBottom w:val="0"/>
      <w:divBdr>
        <w:top w:val="none" w:sz="0" w:space="0" w:color="auto"/>
        <w:left w:val="none" w:sz="0" w:space="0" w:color="auto"/>
        <w:bottom w:val="none" w:sz="0" w:space="0" w:color="auto"/>
        <w:right w:val="none" w:sz="0" w:space="0" w:color="auto"/>
      </w:divBdr>
    </w:div>
    <w:div w:id="215439318">
      <w:bodyDiv w:val="1"/>
      <w:marLeft w:val="0"/>
      <w:marRight w:val="0"/>
      <w:marTop w:val="0"/>
      <w:marBottom w:val="0"/>
      <w:divBdr>
        <w:top w:val="none" w:sz="0" w:space="0" w:color="auto"/>
        <w:left w:val="none" w:sz="0" w:space="0" w:color="auto"/>
        <w:bottom w:val="none" w:sz="0" w:space="0" w:color="auto"/>
        <w:right w:val="none" w:sz="0" w:space="0" w:color="auto"/>
      </w:divBdr>
    </w:div>
    <w:div w:id="222836143">
      <w:bodyDiv w:val="1"/>
      <w:marLeft w:val="0"/>
      <w:marRight w:val="0"/>
      <w:marTop w:val="0"/>
      <w:marBottom w:val="0"/>
      <w:divBdr>
        <w:top w:val="none" w:sz="0" w:space="0" w:color="auto"/>
        <w:left w:val="none" w:sz="0" w:space="0" w:color="auto"/>
        <w:bottom w:val="none" w:sz="0" w:space="0" w:color="auto"/>
        <w:right w:val="none" w:sz="0" w:space="0" w:color="auto"/>
      </w:divBdr>
    </w:div>
    <w:div w:id="274018211">
      <w:bodyDiv w:val="1"/>
      <w:marLeft w:val="0"/>
      <w:marRight w:val="0"/>
      <w:marTop w:val="0"/>
      <w:marBottom w:val="0"/>
      <w:divBdr>
        <w:top w:val="none" w:sz="0" w:space="0" w:color="auto"/>
        <w:left w:val="none" w:sz="0" w:space="0" w:color="auto"/>
        <w:bottom w:val="none" w:sz="0" w:space="0" w:color="auto"/>
        <w:right w:val="none" w:sz="0" w:space="0" w:color="auto"/>
      </w:divBdr>
    </w:div>
    <w:div w:id="310182431">
      <w:bodyDiv w:val="1"/>
      <w:marLeft w:val="0"/>
      <w:marRight w:val="0"/>
      <w:marTop w:val="0"/>
      <w:marBottom w:val="0"/>
      <w:divBdr>
        <w:top w:val="none" w:sz="0" w:space="0" w:color="auto"/>
        <w:left w:val="none" w:sz="0" w:space="0" w:color="auto"/>
        <w:bottom w:val="none" w:sz="0" w:space="0" w:color="auto"/>
        <w:right w:val="none" w:sz="0" w:space="0" w:color="auto"/>
      </w:divBdr>
    </w:div>
    <w:div w:id="329673372">
      <w:bodyDiv w:val="1"/>
      <w:marLeft w:val="0"/>
      <w:marRight w:val="0"/>
      <w:marTop w:val="0"/>
      <w:marBottom w:val="0"/>
      <w:divBdr>
        <w:top w:val="none" w:sz="0" w:space="0" w:color="auto"/>
        <w:left w:val="none" w:sz="0" w:space="0" w:color="auto"/>
        <w:bottom w:val="none" w:sz="0" w:space="0" w:color="auto"/>
        <w:right w:val="none" w:sz="0" w:space="0" w:color="auto"/>
      </w:divBdr>
    </w:div>
    <w:div w:id="330372684">
      <w:bodyDiv w:val="1"/>
      <w:marLeft w:val="0"/>
      <w:marRight w:val="0"/>
      <w:marTop w:val="0"/>
      <w:marBottom w:val="0"/>
      <w:divBdr>
        <w:top w:val="none" w:sz="0" w:space="0" w:color="auto"/>
        <w:left w:val="none" w:sz="0" w:space="0" w:color="auto"/>
        <w:bottom w:val="none" w:sz="0" w:space="0" w:color="auto"/>
        <w:right w:val="none" w:sz="0" w:space="0" w:color="auto"/>
      </w:divBdr>
    </w:div>
    <w:div w:id="335575322">
      <w:bodyDiv w:val="1"/>
      <w:marLeft w:val="0"/>
      <w:marRight w:val="0"/>
      <w:marTop w:val="0"/>
      <w:marBottom w:val="0"/>
      <w:divBdr>
        <w:top w:val="none" w:sz="0" w:space="0" w:color="auto"/>
        <w:left w:val="none" w:sz="0" w:space="0" w:color="auto"/>
        <w:bottom w:val="none" w:sz="0" w:space="0" w:color="auto"/>
        <w:right w:val="none" w:sz="0" w:space="0" w:color="auto"/>
      </w:divBdr>
    </w:div>
    <w:div w:id="409620084">
      <w:bodyDiv w:val="1"/>
      <w:marLeft w:val="0"/>
      <w:marRight w:val="0"/>
      <w:marTop w:val="0"/>
      <w:marBottom w:val="0"/>
      <w:divBdr>
        <w:top w:val="none" w:sz="0" w:space="0" w:color="auto"/>
        <w:left w:val="none" w:sz="0" w:space="0" w:color="auto"/>
        <w:bottom w:val="none" w:sz="0" w:space="0" w:color="auto"/>
        <w:right w:val="none" w:sz="0" w:space="0" w:color="auto"/>
      </w:divBdr>
    </w:div>
    <w:div w:id="480661339">
      <w:bodyDiv w:val="1"/>
      <w:marLeft w:val="0"/>
      <w:marRight w:val="0"/>
      <w:marTop w:val="0"/>
      <w:marBottom w:val="0"/>
      <w:divBdr>
        <w:top w:val="none" w:sz="0" w:space="0" w:color="auto"/>
        <w:left w:val="none" w:sz="0" w:space="0" w:color="auto"/>
        <w:bottom w:val="none" w:sz="0" w:space="0" w:color="auto"/>
        <w:right w:val="none" w:sz="0" w:space="0" w:color="auto"/>
      </w:divBdr>
    </w:div>
    <w:div w:id="481242665">
      <w:bodyDiv w:val="1"/>
      <w:marLeft w:val="0"/>
      <w:marRight w:val="0"/>
      <w:marTop w:val="0"/>
      <w:marBottom w:val="0"/>
      <w:divBdr>
        <w:top w:val="none" w:sz="0" w:space="0" w:color="auto"/>
        <w:left w:val="none" w:sz="0" w:space="0" w:color="auto"/>
        <w:bottom w:val="none" w:sz="0" w:space="0" w:color="auto"/>
        <w:right w:val="none" w:sz="0" w:space="0" w:color="auto"/>
      </w:divBdr>
    </w:div>
    <w:div w:id="588345343">
      <w:bodyDiv w:val="1"/>
      <w:marLeft w:val="0"/>
      <w:marRight w:val="0"/>
      <w:marTop w:val="0"/>
      <w:marBottom w:val="0"/>
      <w:divBdr>
        <w:top w:val="none" w:sz="0" w:space="0" w:color="auto"/>
        <w:left w:val="none" w:sz="0" w:space="0" w:color="auto"/>
        <w:bottom w:val="none" w:sz="0" w:space="0" w:color="auto"/>
        <w:right w:val="none" w:sz="0" w:space="0" w:color="auto"/>
      </w:divBdr>
    </w:div>
    <w:div w:id="654921109">
      <w:bodyDiv w:val="1"/>
      <w:marLeft w:val="0"/>
      <w:marRight w:val="0"/>
      <w:marTop w:val="0"/>
      <w:marBottom w:val="0"/>
      <w:divBdr>
        <w:top w:val="none" w:sz="0" w:space="0" w:color="auto"/>
        <w:left w:val="none" w:sz="0" w:space="0" w:color="auto"/>
        <w:bottom w:val="none" w:sz="0" w:space="0" w:color="auto"/>
        <w:right w:val="none" w:sz="0" w:space="0" w:color="auto"/>
      </w:divBdr>
    </w:div>
    <w:div w:id="710687176">
      <w:bodyDiv w:val="1"/>
      <w:marLeft w:val="0"/>
      <w:marRight w:val="0"/>
      <w:marTop w:val="0"/>
      <w:marBottom w:val="0"/>
      <w:divBdr>
        <w:top w:val="none" w:sz="0" w:space="0" w:color="auto"/>
        <w:left w:val="none" w:sz="0" w:space="0" w:color="auto"/>
        <w:bottom w:val="none" w:sz="0" w:space="0" w:color="auto"/>
        <w:right w:val="none" w:sz="0" w:space="0" w:color="auto"/>
      </w:divBdr>
    </w:div>
    <w:div w:id="714473591">
      <w:bodyDiv w:val="1"/>
      <w:marLeft w:val="0"/>
      <w:marRight w:val="0"/>
      <w:marTop w:val="0"/>
      <w:marBottom w:val="0"/>
      <w:divBdr>
        <w:top w:val="none" w:sz="0" w:space="0" w:color="auto"/>
        <w:left w:val="none" w:sz="0" w:space="0" w:color="auto"/>
        <w:bottom w:val="none" w:sz="0" w:space="0" w:color="auto"/>
        <w:right w:val="none" w:sz="0" w:space="0" w:color="auto"/>
      </w:divBdr>
    </w:div>
    <w:div w:id="728069890">
      <w:bodyDiv w:val="1"/>
      <w:marLeft w:val="0"/>
      <w:marRight w:val="0"/>
      <w:marTop w:val="0"/>
      <w:marBottom w:val="0"/>
      <w:divBdr>
        <w:top w:val="none" w:sz="0" w:space="0" w:color="auto"/>
        <w:left w:val="none" w:sz="0" w:space="0" w:color="auto"/>
        <w:bottom w:val="none" w:sz="0" w:space="0" w:color="auto"/>
        <w:right w:val="none" w:sz="0" w:space="0" w:color="auto"/>
      </w:divBdr>
    </w:div>
    <w:div w:id="750079589">
      <w:bodyDiv w:val="1"/>
      <w:marLeft w:val="0"/>
      <w:marRight w:val="0"/>
      <w:marTop w:val="0"/>
      <w:marBottom w:val="0"/>
      <w:divBdr>
        <w:top w:val="none" w:sz="0" w:space="0" w:color="auto"/>
        <w:left w:val="none" w:sz="0" w:space="0" w:color="auto"/>
        <w:bottom w:val="none" w:sz="0" w:space="0" w:color="auto"/>
        <w:right w:val="none" w:sz="0" w:space="0" w:color="auto"/>
      </w:divBdr>
    </w:div>
    <w:div w:id="770471844">
      <w:bodyDiv w:val="1"/>
      <w:marLeft w:val="0"/>
      <w:marRight w:val="0"/>
      <w:marTop w:val="0"/>
      <w:marBottom w:val="0"/>
      <w:divBdr>
        <w:top w:val="none" w:sz="0" w:space="0" w:color="auto"/>
        <w:left w:val="none" w:sz="0" w:space="0" w:color="auto"/>
        <w:bottom w:val="none" w:sz="0" w:space="0" w:color="auto"/>
        <w:right w:val="none" w:sz="0" w:space="0" w:color="auto"/>
      </w:divBdr>
    </w:div>
    <w:div w:id="865943032">
      <w:bodyDiv w:val="1"/>
      <w:marLeft w:val="0"/>
      <w:marRight w:val="0"/>
      <w:marTop w:val="0"/>
      <w:marBottom w:val="0"/>
      <w:divBdr>
        <w:top w:val="none" w:sz="0" w:space="0" w:color="auto"/>
        <w:left w:val="none" w:sz="0" w:space="0" w:color="auto"/>
        <w:bottom w:val="none" w:sz="0" w:space="0" w:color="auto"/>
        <w:right w:val="none" w:sz="0" w:space="0" w:color="auto"/>
      </w:divBdr>
    </w:div>
    <w:div w:id="975187705">
      <w:bodyDiv w:val="1"/>
      <w:marLeft w:val="0"/>
      <w:marRight w:val="0"/>
      <w:marTop w:val="0"/>
      <w:marBottom w:val="0"/>
      <w:divBdr>
        <w:top w:val="none" w:sz="0" w:space="0" w:color="auto"/>
        <w:left w:val="none" w:sz="0" w:space="0" w:color="auto"/>
        <w:bottom w:val="none" w:sz="0" w:space="0" w:color="auto"/>
        <w:right w:val="none" w:sz="0" w:space="0" w:color="auto"/>
      </w:divBdr>
    </w:div>
    <w:div w:id="991565364">
      <w:bodyDiv w:val="1"/>
      <w:marLeft w:val="0"/>
      <w:marRight w:val="0"/>
      <w:marTop w:val="0"/>
      <w:marBottom w:val="0"/>
      <w:divBdr>
        <w:top w:val="none" w:sz="0" w:space="0" w:color="auto"/>
        <w:left w:val="none" w:sz="0" w:space="0" w:color="auto"/>
        <w:bottom w:val="none" w:sz="0" w:space="0" w:color="auto"/>
        <w:right w:val="none" w:sz="0" w:space="0" w:color="auto"/>
      </w:divBdr>
    </w:div>
    <w:div w:id="1018968215">
      <w:bodyDiv w:val="1"/>
      <w:marLeft w:val="0"/>
      <w:marRight w:val="0"/>
      <w:marTop w:val="0"/>
      <w:marBottom w:val="0"/>
      <w:divBdr>
        <w:top w:val="none" w:sz="0" w:space="0" w:color="auto"/>
        <w:left w:val="none" w:sz="0" w:space="0" w:color="auto"/>
        <w:bottom w:val="none" w:sz="0" w:space="0" w:color="auto"/>
        <w:right w:val="none" w:sz="0" w:space="0" w:color="auto"/>
      </w:divBdr>
    </w:div>
    <w:div w:id="1243415252">
      <w:bodyDiv w:val="1"/>
      <w:marLeft w:val="0"/>
      <w:marRight w:val="0"/>
      <w:marTop w:val="0"/>
      <w:marBottom w:val="0"/>
      <w:divBdr>
        <w:top w:val="none" w:sz="0" w:space="0" w:color="auto"/>
        <w:left w:val="none" w:sz="0" w:space="0" w:color="auto"/>
        <w:bottom w:val="none" w:sz="0" w:space="0" w:color="auto"/>
        <w:right w:val="none" w:sz="0" w:space="0" w:color="auto"/>
      </w:divBdr>
    </w:div>
    <w:div w:id="1321612625">
      <w:bodyDiv w:val="1"/>
      <w:marLeft w:val="0"/>
      <w:marRight w:val="0"/>
      <w:marTop w:val="0"/>
      <w:marBottom w:val="0"/>
      <w:divBdr>
        <w:top w:val="none" w:sz="0" w:space="0" w:color="auto"/>
        <w:left w:val="none" w:sz="0" w:space="0" w:color="auto"/>
        <w:bottom w:val="none" w:sz="0" w:space="0" w:color="auto"/>
        <w:right w:val="none" w:sz="0" w:space="0" w:color="auto"/>
      </w:divBdr>
    </w:div>
    <w:div w:id="1430585519">
      <w:bodyDiv w:val="1"/>
      <w:marLeft w:val="0"/>
      <w:marRight w:val="0"/>
      <w:marTop w:val="0"/>
      <w:marBottom w:val="0"/>
      <w:divBdr>
        <w:top w:val="none" w:sz="0" w:space="0" w:color="auto"/>
        <w:left w:val="none" w:sz="0" w:space="0" w:color="auto"/>
        <w:bottom w:val="none" w:sz="0" w:space="0" w:color="auto"/>
        <w:right w:val="none" w:sz="0" w:space="0" w:color="auto"/>
      </w:divBdr>
    </w:div>
    <w:div w:id="1443574449">
      <w:bodyDiv w:val="1"/>
      <w:marLeft w:val="0"/>
      <w:marRight w:val="0"/>
      <w:marTop w:val="0"/>
      <w:marBottom w:val="0"/>
      <w:divBdr>
        <w:top w:val="none" w:sz="0" w:space="0" w:color="auto"/>
        <w:left w:val="none" w:sz="0" w:space="0" w:color="auto"/>
        <w:bottom w:val="none" w:sz="0" w:space="0" w:color="auto"/>
        <w:right w:val="none" w:sz="0" w:space="0" w:color="auto"/>
      </w:divBdr>
    </w:div>
    <w:div w:id="1522625228">
      <w:bodyDiv w:val="1"/>
      <w:marLeft w:val="0"/>
      <w:marRight w:val="0"/>
      <w:marTop w:val="0"/>
      <w:marBottom w:val="0"/>
      <w:divBdr>
        <w:top w:val="none" w:sz="0" w:space="0" w:color="auto"/>
        <w:left w:val="none" w:sz="0" w:space="0" w:color="auto"/>
        <w:bottom w:val="none" w:sz="0" w:space="0" w:color="auto"/>
        <w:right w:val="none" w:sz="0" w:space="0" w:color="auto"/>
      </w:divBdr>
    </w:div>
    <w:div w:id="1615357434">
      <w:bodyDiv w:val="1"/>
      <w:marLeft w:val="0"/>
      <w:marRight w:val="0"/>
      <w:marTop w:val="0"/>
      <w:marBottom w:val="0"/>
      <w:divBdr>
        <w:top w:val="none" w:sz="0" w:space="0" w:color="auto"/>
        <w:left w:val="none" w:sz="0" w:space="0" w:color="auto"/>
        <w:bottom w:val="none" w:sz="0" w:space="0" w:color="auto"/>
        <w:right w:val="none" w:sz="0" w:space="0" w:color="auto"/>
      </w:divBdr>
    </w:div>
    <w:div w:id="1698966020">
      <w:bodyDiv w:val="1"/>
      <w:marLeft w:val="0"/>
      <w:marRight w:val="0"/>
      <w:marTop w:val="0"/>
      <w:marBottom w:val="0"/>
      <w:divBdr>
        <w:top w:val="none" w:sz="0" w:space="0" w:color="auto"/>
        <w:left w:val="none" w:sz="0" w:space="0" w:color="auto"/>
        <w:bottom w:val="none" w:sz="0" w:space="0" w:color="auto"/>
        <w:right w:val="none" w:sz="0" w:space="0" w:color="auto"/>
      </w:divBdr>
    </w:div>
    <w:div w:id="1781414822">
      <w:bodyDiv w:val="1"/>
      <w:marLeft w:val="0"/>
      <w:marRight w:val="0"/>
      <w:marTop w:val="0"/>
      <w:marBottom w:val="0"/>
      <w:divBdr>
        <w:top w:val="none" w:sz="0" w:space="0" w:color="auto"/>
        <w:left w:val="none" w:sz="0" w:space="0" w:color="auto"/>
        <w:bottom w:val="none" w:sz="0" w:space="0" w:color="auto"/>
        <w:right w:val="none" w:sz="0" w:space="0" w:color="auto"/>
      </w:divBdr>
    </w:div>
    <w:div w:id="1785270219">
      <w:bodyDiv w:val="1"/>
      <w:marLeft w:val="0"/>
      <w:marRight w:val="0"/>
      <w:marTop w:val="0"/>
      <w:marBottom w:val="0"/>
      <w:divBdr>
        <w:top w:val="none" w:sz="0" w:space="0" w:color="auto"/>
        <w:left w:val="none" w:sz="0" w:space="0" w:color="auto"/>
        <w:bottom w:val="none" w:sz="0" w:space="0" w:color="auto"/>
        <w:right w:val="none" w:sz="0" w:space="0" w:color="auto"/>
      </w:divBdr>
    </w:div>
    <w:div w:id="1795830810">
      <w:bodyDiv w:val="1"/>
      <w:marLeft w:val="0"/>
      <w:marRight w:val="0"/>
      <w:marTop w:val="0"/>
      <w:marBottom w:val="0"/>
      <w:divBdr>
        <w:top w:val="none" w:sz="0" w:space="0" w:color="auto"/>
        <w:left w:val="none" w:sz="0" w:space="0" w:color="auto"/>
        <w:bottom w:val="none" w:sz="0" w:space="0" w:color="auto"/>
        <w:right w:val="none" w:sz="0" w:space="0" w:color="auto"/>
      </w:divBdr>
    </w:div>
    <w:div w:id="1825470270">
      <w:bodyDiv w:val="1"/>
      <w:marLeft w:val="0"/>
      <w:marRight w:val="0"/>
      <w:marTop w:val="0"/>
      <w:marBottom w:val="0"/>
      <w:divBdr>
        <w:top w:val="none" w:sz="0" w:space="0" w:color="auto"/>
        <w:left w:val="none" w:sz="0" w:space="0" w:color="auto"/>
        <w:bottom w:val="none" w:sz="0" w:space="0" w:color="auto"/>
        <w:right w:val="none" w:sz="0" w:space="0" w:color="auto"/>
      </w:divBdr>
    </w:div>
    <w:div w:id="1859347004">
      <w:bodyDiv w:val="1"/>
      <w:marLeft w:val="0"/>
      <w:marRight w:val="0"/>
      <w:marTop w:val="0"/>
      <w:marBottom w:val="0"/>
      <w:divBdr>
        <w:top w:val="none" w:sz="0" w:space="0" w:color="auto"/>
        <w:left w:val="none" w:sz="0" w:space="0" w:color="auto"/>
        <w:bottom w:val="none" w:sz="0" w:space="0" w:color="auto"/>
        <w:right w:val="none" w:sz="0" w:space="0" w:color="auto"/>
      </w:divBdr>
    </w:div>
    <w:div w:id="2043899701">
      <w:bodyDiv w:val="1"/>
      <w:marLeft w:val="0"/>
      <w:marRight w:val="0"/>
      <w:marTop w:val="0"/>
      <w:marBottom w:val="0"/>
      <w:divBdr>
        <w:top w:val="none" w:sz="0" w:space="0" w:color="auto"/>
        <w:left w:val="none" w:sz="0" w:space="0" w:color="auto"/>
        <w:bottom w:val="none" w:sz="0" w:space="0" w:color="auto"/>
        <w:right w:val="none" w:sz="0" w:space="0" w:color="auto"/>
      </w:divBdr>
    </w:div>
    <w:div w:id="2124567605">
      <w:bodyDiv w:val="1"/>
      <w:marLeft w:val="0"/>
      <w:marRight w:val="0"/>
      <w:marTop w:val="0"/>
      <w:marBottom w:val="0"/>
      <w:divBdr>
        <w:top w:val="none" w:sz="0" w:space="0" w:color="auto"/>
        <w:left w:val="none" w:sz="0" w:space="0" w:color="auto"/>
        <w:bottom w:val="none" w:sz="0" w:space="0" w:color="auto"/>
        <w:right w:val="none" w:sz="0" w:space="0" w:color="auto"/>
      </w:divBdr>
    </w:div>
    <w:div w:id="213929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microsoft.com/office/2011/relationships/people" Target="people.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99BD8F1FCD5A4081FCEF7E27FD74FC" ma:contentTypeVersion="18" ma:contentTypeDescription="Create a new document." ma:contentTypeScope="" ma:versionID="5b33659becd9593edfe8f865c90b3ae4">
  <xsd:schema xmlns:xsd="http://www.w3.org/2001/XMLSchema" xmlns:xs="http://www.w3.org/2001/XMLSchema" xmlns:p="http://schemas.microsoft.com/office/2006/metadata/properties" xmlns:ns2="fdb54b69-bdda-42b1-b0c9-d763a0456d56" xmlns:ns3="fd829c2f-3188-4983-98e7-1ae568daf04e" targetNamespace="http://schemas.microsoft.com/office/2006/metadata/properties" ma:root="true" ma:fieldsID="dd169af74c86c97e0c0125858ba25b23" ns2:_="" ns3:_="">
    <xsd:import namespace="fdb54b69-bdda-42b1-b0c9-d763a0456d56"/>
    <xsd:import namespace="fd829c2f-3188-4983-98e7-1ae568daf0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54b69-bdda-42b1-b0c9-d763a0456d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acf506d-afe9-4125-9547-5bdf04401652}" ma:internalName="TaxCatchAll" ma:showField="CatchAllData" ma:web="fdb54b69-bdda-42b1-b0c9-d763a0456d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829c2f-3188-4983-98e7-1ae568daf0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6721f75-1082-44af-a986-2d00c0b541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db54b69-bdda-42b1-b0c9-d763a0456d56" xsi:nil="true"/>
    <lcf76f155ced4ddcb4097134ff3c332f xmlns="fd829c2f-3188-4983-98e7-1ae568daf04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ABA72-DA14-4796-B1D5-19A806DE55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b54b69-bdda-42b1-b0c9-d763a0456d56"/>
    <ds:schemaRef ds:uri="fd829c2f-3188-4983-98e7-1ae568daf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EBCD61-DCD4-478A-9E44-B45ED9F3ECA3}">
  <ds:schemaRefs>
    <ds:schemaRef ds:uri="http://schemas.microsoft.com/office/2006/metadata/properties"/>
    <ds:schemaRef ds:uri="http://schemas.microsoft.com/office/infopath/2007/PartnerControls"/>
    <ds:schemaRef ds:uri="fdb54b69-bdda-42b1-b0c9-d763a0456d56"/>
    <ds:schemaRef ds:uri="fd829c2f-3188-4983-98e7-1ae568daf04e"/>
  </ds:schemaRefs>
</ds:datastoreItem>
</file>

<file path=customXml/itemProps3.xml><?xml version="1.0" encoding="utf-8"?>
<ds:datastoreItem xmlns:ds="http://schemas.openxmlformats.org/officeDocument/2006/customXml" ds:itemID="{8CE2532A-74B1-46C5-B13B-E10B2E12EDEC}">
  <ds:schemaRefs>
    <ds:schemaRef ds:uri="http://schemas.microsoft.com/sharepoint/v3/contenttype/forms"/>
  </ds:schemaRefs>
</ds:datastoreItem>
</file>

<file path=customXml/itemProps4.xml><?xml version="1.0" encoding="utf-8"?>
<ds:datastoreItem xmlns:ds="http://schemas.openxmlformats.org/officeDocument/2006/customXml" ds:itemID="{3C860FC5-E3B1-4A62-B511-D678E8BF8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7233</Words>
  <Characters>41230</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HERNE &amp; BROOMFIELD PARISH COUNCIL</vt:lpstr>
    </vt:vector>
  </TitlesOfParts>
  <Company>Parish Council</Company>
  <LinksUpToDate>false</LinksUpToDate>
  <CharactersWithSpaces>48367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HERNE &amp; BROOMFIELD PARISH COUNCIL</dc:title>
  <dc:creator>Herne &amp; Broomfield</dc:creator>
  <cp:lastModifiedBy>Admin - Herne &amp; Broomfield Parish Council</cp:lastModifiedBy>
  <cp:revision>3</cp:revision>
  <cp:lastPrinted>2019-04-25T13:16:00Z</cp:lastPrinted>
  <dcterms:created xsi:type="dcterms:W3CDTF">2025-04-24T12:29:00Z</dcterms:created>
  <dcterms:modified xsi:type="dcterms:W3CDTF">2025-04-24T12:30:00Z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0x0101001E99BD8F1FCD5A4081FCEF7E27FD74FC</vt:lpwstr>
  </property>
  <property fmtid="{D5CDD505-2E9C-101B-9397-08002B2CF9AE}" pid="3" name="AuthorIds_UIVersion_1024">
    <vt:lpwstr>13</vt:lpwstr>
  </property>
  <property fmtid="{D5CDD505-2E9C-101B-9397-08002B2CF9AE}" pid="4" name="AuthorIds_UIVersion_512">
    <vt:lpwstr>13</vt:lpwstr>
  </property>
  <property fmtid="{D5CDD505-2E9C-101B-9397-08002B2CF9AE}" pid="5" name="MediaServiceImageTags">
    <vt:lpwstr/>
  </property>
</Properties>
</file>