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15499" w14:textId="001C4F07" w:rsidR="00AF0230" w:rsidRPr="008E0E62" w:rsidRDefault="009D2C40" w:rsidP="6CCE9871">
      <w:r>
        <w:rPr>
          <w:noProof/>
        </w:rPr>
        <w:drawing>
          <wp:anchor distT="0" distB="0" distL="114300" distR="114300" simplePos="0" relativeHeight="251658240" behindDoc="0" locked="0" layoutInCell="1" allowOverlap="1" wp14:anchorId="4D2D05F6" wp14:editId="4DC80A98">
            <wp:simplePos x="0" y="0"/>
            <wp:positionH relativeFrom="column">
              <wp:posOffset>4700270</wp:posOffset>
            </wp:positionH>
            <wp:positionV relativeFrom="paragraph">
              <wp:posOffset>-374015</wp:posOffset>
            </wp:positionV>
            <wp:extent cx="1276350" cy="1276350"/>
            <wp:effectExtent l="0" t="0" r="0" b="0"/>
            <wp:wrapNone/>
            <wp:docPr id="771503039" name="Picture 1" descr="A black and white logo with a windmill and whe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0230" w:rsidRPr="6CCE9871">
        <w:rPr>
          <w:rFonts w:asciiTheme="majorHAnsi" w:hAnsiTheme="majorHAnsi"/>
          <w:sz w:val="48"/>
          <w:szCs w:val="48"/>
        </w:rPr>
        <w:t>Herne and Broomfield Parish Council</w:t>
      </w:r>
    </w:p>
    <w:p w14:paraId="63E05D9B" w14:textId="77777777" w:rsidR="009D2C40" w:rsidRDefault="009D2C40" w:rsidP="6CCE9871">
      <w:pPr>
        <w:rPr>
          <w:rFonts w:asciiTheme="majorHAnsi" w:hAnsiTheme="majorHAnsi"/>
          <w:sz w:val="48"/>
          <w:szCs w:val="48"/>
        </w:rPr>
      </w:pPr>
    </w:p>
    <w:p w14:paraId="319BE39A" w14:textId="184EC6D3" w:rsidR="00AF0230" w:rsidRDefault="00453FF7" w:rsidP="00AF0230">
      <w:pPr>
        <w:rPr>
          <w:rFonts w:asciiTheme="majorHAnsi" w:hAnsiTheme="majorHAnsi"/>
          <w:b/>
          <w:bCs/>
          <w:sz w:val="48"/>
          <w:szCs w:val="48"/>
        </w:rPr>
      </w:pPr>
      <w:r w:rsidRPr="5690438D">
        <w:rPr>
          <w:rFonts w:asciiTheme="majorHAnsi" w:hAnsiTheme="majorHAnsi"/>
          <w:b/>
          <w:bCs/>
          <w:sz w:val="48"/>
          <w:szCs w:val="48"/>
        </w:rPr>
        <w:t>Dealing with Difficult and Vexatious Residents</w:t>
      </w:r>
    </w:p>
    <w:p w14:paraId="7EED063B" w14:textId="2FEF1365" w:rsidR="0EA7EB24" w:rsidRDefault="0EA7EB24" w:rsidP="5690438D">
      <w:r w:rsidRPr="5690438D">
        <w:rPr>
          <w:rFonts w:asciiTheme="majorHAnsi" w:hAnsiTheme="majorHAnsi"/>
          <w:b/>
          <w:bCs/>
          <w:i/>
          <w:iCs/>
          <w:sz w:val="28"/>
          <w:szCs w:val="28"/>
        </w:rPr>
        <w:t>April 2026</w:t>
      </w:r>
    </w:p>
    <w:p w14:paraId="0DC28252" w14:textId="2E7CB186" w:rsidR="00593032" w:rsidRPr="00593032" w:rsidRDefault="00593032" w:rsidP="00593032"/>
    <w:p w14:paraId="5C05C8EC" w14:textId="77777777" w:rsidR="00A764F1" w:rsidRPr="00A764F1" w:rsidRDefault="00A764F1" w:rsidP="00593032">
      <w:pPr>
        <w:rPr>
          <w:b/>
          <w:bCs/>
          <w:sz w:val="24"/>
          <w:szCs w:val="24"/>
        </w:rPr>
      </w:pPr>
      <w:r w:rsidRPr="00A764F1">
        <w:rPr>
          <w:b/>
          <w:bCs/>
          <w:sz w:val="24"/>
          <w:szCs w:val="24"/>
        </w:rPr>
        <w:t>Introduction</w:t>
      </w:r>
    </w:p>
    <w:p w14:paraId="4E0116F1" w14:textId="6C3DC4A3" w:rsidR="00B6508E" w:rsidRDefault="00093A8A" w:rsidP="5850DFB0">
      <w:pPr>
        <w:spacing w:after="120"/>
        <w:rPr>
          <w:sz w:val="24"/>
          <w:szCs w:val="24"/>
        </w:rPr>
      </w:pPr>
      <w:r w:rsidRPr="5850DFB0">
        <w:rPr>
          <w:sz w:val="24"/>
          <w:szCs w:val="24"/>
        </w:rPr>
        <w:t xml:space="preserve">Herne and Broomfield Parish Council </w:t>
      </w:r>
      <w:r w:rsidR="090AA8AA" w:rsidRPr="5850DFB0">
        <w:rPr>
          <w:sz w:val="24"/>
          <w:szCs w:val="24"/>
        </w:rPr>
        <w:t xml:space="preserve">(the Council) </w:t>
      </w:r>
      <w:r w:rsidR="00E9388C" w:rsidRPr="5850DFB0">
        <w:rPr>
          <w:sz w:val="24"/>
          <w:szCs w:val="24"/>
        </w:rPr>
        <w:t>recognise</w:t>
      </w:r>
      <w:r w:rsidRPr="5850DFB0">
        <w:rPr>
          <w:sz w:val="24"/>
          <w:szCs w:val="24"/>
        </w:rPr>
        <w:t xml:space="preserve"> that</w:t>
      </w:r>
      <w:r w:rsidR="001A7DF4" w:rsidRPr="5850DFB0">
        <w:rPr>
          <w:sz w:val="24"/>
          <w:szCs w:val="24"/>
        </w:rPr>
        <w:t xml:space="preserve"> members of the public have a right of access to the Council to seek advice</w:t>
      </w:r>
      <w:r w:rsidR="00AF679F" w:rsidRPr="5850DFB0">
        <w:rPr>
          <w:sz w:val="24"/>
          <w:szCs w:val="24"/>
        </w:rPr>
        <w:t xml:space="preserve">, help or access services </w:t>
      </w:r>
      <w:r w:rsidR="00174BBB" w:rsidRPr="5850DFB0">
        <w:rPr>
          <w:sz w:val="24"/>
          <w:szCs w:val="24"/>
        </w:rPr>
        <w:t>that the Council offers</w:t>
      </w:r>
      <w:r w:rsidR="00E9388C" w:rsidRPr="5850DFB0">
        <w:rPr>
          <w:sz w:val="24"/>
          <w:szCs w:val="24"/>
        </w:rPr>
        <w:t xml:space="preserve">. </w:t>
      </w:r>
    </w:p>
    <w:p w14:paraId="03F64609" w14:textId="18AD8A91" w:rsidR="009A58ED" w:rsidRDefault="00E9388C" w:rsidP="5850DFB0">
      <w:pPr>
        <w:spacing w:after="120"/>
        <w:rPr>
          <w:sz w:val="24"/>
          <w:szCs w:val="24"/>
        </w:rPr>
      </w:pPr>
      <w:r w:rsidRPr="5850DFB0">
        <w:rPr>
          <w:sz w:val="24"/>
          <w:szCs w:val="24"/>
        </w:rPr>
        <w:t xml:space="preserve">Criticism of </w:t>
      </w:r>
      <w:r w:rsidR="00D67013" w:rsidRPr="5850DFB0">
        <w:rPr>
          <w:sz w:val="24"/>
          <w:szCs w:val="24"/>
        </w:rPr>
        <w:t>and complaints against the Council are a welcome legitimate and necessary</w:t>
      </w:r>
      <w:r w:rsidR="0018418D" w:rsidRPr="5850DFB0">
        <w:rPr>
          <w:sz w:val="24"/>
          <w:szCs w:val="24"/>
        </w:rPr>
        <w:t xml:space="preserve"> part of the relationship between the Council and the local community.</w:t>
      </w:r>
      <w:r w:rsidR="00C518C1" w:rsidRPr="5850DFB0">
        <w:rPr>
          <w:sz w:val="24"/>
          <w:szCs w:val="24"/>
        </w:rPr>
        <w:t xml:space="preserve"> They are a v</w:t>
      </w:r>
      <w:r w:rsidR="00852352" w:rsidRPr="5850DFB0">
        <w:rPr>
          <w:sz w:val="24"/>
          <w:szCs w:val="24"/>
        </w:rPr>
        <w:t>aluable means of reflecting on the operations of the Council</w:t>
      </w:r>
      <w:r w:rsidR="00A51654" w:rsidRPr="5850DFB0">
        <w:rPr>
          <w:sz w:val="24"/>
          <w:szCs w:val="24"/>
        </w:rPr>
        <w:t xml:space="preserve"> and improving both those operations</w:t>
      </w:r>
      <w:r w:rsidR="00FD3C16" w:rsidRPr="5850DFB0">
        <w:rPr>
          <w:sz w:val="24"/>
          <w:szCs w:val="24"/>
        </w:rPr>
        <w:t xml:space="preserve"> and the connection </w:t>
      </w:r>
      <w:r w:rsidR="00AC31BE" w:rsidRPr="5850DFB0">
        <w:rPr>
          <w:sz w:val="24"/>
          <w:szCs w:val="24"/>
        </w:rPr>
        <w:t>between the Local Community and the Council.</w:t>
      </w:r>
    </w:p>
    <w:p w14:paraId="418C9011" w14:textId="0B161334" w:rsidR="009A58ED" w:rsidRDefault="001F2A19" w:rsidP="5850DFB0">
      <w:pPr>
        <w:spacing w:after="120"/>
        <w:rPr>
          <w:sz w:val="24"/>
          <w:szCs w:val="24"/>
        </w:rPr>
      </w:pPr>
      <w:r w:rsidRPr="5690438D">
        <w:rPr>
          <w:sz w:val="24"/>
          <w:szCs w:val="24"/>
        </w:rPr>
        <w:t>Nobody, no matter how</w:t>
      </w:r>
      <w:r w:rsidR="00BE0AB4" w:rsidRPr="5690438D">
        <w:rPr>
          <w:sz w:val="24"/>
          <w:szCs w:val="24"/>
        </w:rPr>
        <w:t xml:space="preserve"> </w:t>
      </w:r>
      <w:proofErr w:type="gramStart"/>
      <w:r w:rsidR="00BE0AB4" w:rsidRPr="5690438D">
        <w:rPr>
          <w:sz w:val="24"/>
          <w:szCs w:val="24"/>
        </w:rPr>
        <w:t>much</w:t>
      </w:r>
      <w:proofErr w:type="gramEnd"/>
      <w:r w:rsidR="00BE0AB4" w:rsidRPr="5690438D">
        <w:rPr>
          <w:sz w:val="24"/>
          <w:szCs w:val="24"/>
        </w:rPr>
        <w:t xml:space="preserve"> time and effort </w:t>
      </w:r>
      <w:proofErr w:type="gramStart"/>
      <w:r w:rsidR="6A285386" w:rsidRPr="5690438D">
        <w:rPr>
          <w:sz w:val="24"/>
          <w:szCs w:val="24"/>
        </w:rPr>
        <w:t>are</w:t>
      </w:r>
      <w:r w:rsidR="00BE0AB4" w:rsidRPr="5690438D">
        <w:rPr>
          <w:sz w:val="24"/>
          <w:szCs w:val="24"/>
        </w:rPr>
        <w:t xml:space="preserve"> used</w:t>
      </w:r>
      <w:proofErr w:type="gramEnd"/>
      <w:r w:rsidR="00BE0AB4" w:rsidRPr="5690438D">
        <w:rPr>
          <w:sz w:val="24"/>
          <w:szCs w:val="24"/>
        </w:rPr>
        <w:t xml:space="preserve"> in responding to their complaint or concern, shall </w:t>
      </w:r>
      <w:proofErr w:type="gramStart"/>
      <w:r w:rsidR="00BE0AB4" w:rsidRPr="5690438D">
        <w:rPr>
          <w:sz w:val="24"/>
          <w:szCs w:val="24"/>
        </w:rPr>
        <w:t xml:space="preserve">be </w:t>
      </w:r>
      <w:r w:rsidR="004513A3" w:rsidRPr="5690438D">
        <w:rPr>
          <w:sz w:val="24"/>
          <w:szCs w:val="24"/>
        </w:rPr>
        <w:t>unconditionally deprived</w:t>
      </w:r>
      <w:proofErr w:type="gramEnd"/>
      <w:r w:rsidR="004513A3" w:rsidRPr="5690438D">
        <w:rPr>
          <w:sz w:val="24"/>
          <w:szCs w:val="24"/>
        </w:rPr>
        <w:t xml:space="preserve"> of having those matters addressed</w:t>
      </w:r>
      <w:proofErr w:type="gramStart"/>
      <w:r w:rsidR="004513A3" w:rsidRPr="5690438D">
        <w:rPr>
          <w:sz w:val="24"/>
          <w:szCs w:val="24"/>
        </w:rPr>
        <w:t>.</w:t>
      </w:r>
      <w:r w:rsidR="00505C1B" w:rsidRPr="5690438D">
        <w:rPr>
          <w:sz w:val="24"/>
          <w:szCs w:val="24"/>
        </w:rPr>
        <w:t xml:space="preserve">  </w:t>
      </w:r>
      <w:proofErr w:type="gramEnd"/>
      <w:r w:rsidR="00505C1B" w:rsidRPr="5690438D">
        <w:rPr>
          <w:sz w:val="24"/>
          <w:szCs w:val="24"/>
        </w:rPr>
        <w:t>However, the</w:t>
      </w:r>
      <w:r w:rsidR="4258F96C" w:rsidRPr="5690438D">
        <w:rPr>
          <w:sz w:val="24"/>
          <w:szCs w:val="24"/>
        </w:rPr>
        <w:t xml:space="preserve"> </w:t>
      </w:r>
      <w:r w:rsidR="00505C1B" w:rsidRPr="5690438D">
        <w:rPr>
          <w:sz w:val="24"/>
          <w:szCs w:val="24"/>
        </w:rPr>
        <w:t>Council has an obligation to use its time and resources efficiently and effectively</w:t>
      </w:r>
      <w:r w:rsidR="004D5066" w:rsidRPr="5690438D">
        <w:rPr>
          <w:sz w:val="24"/>
          <w:szCs w:val="24"/>
        </w:rPr>
        <w:t>, as well as having a</w:t>
      </w:r>
      <w:r w:rsidR="00CD4C97" w:rsidRPr="5690438D">
        <w:rPr>
          <w:sz w:val="24"/>
          <w:szCs w:val="24"/>
        </w:rPr>
        <w:t xml:space="preserve"> </w:t>
      </w:r>
      <w:r w:rsidR="004D5066" w:rsidRPr="5690438D">
        <w:rPr>
          <w:sz w:val="24"/>
          <w:szCs w:val="24"/>
        </w:rPr>
        <w:t>responsibility to its staff as an employer</w:t>
      </w:r>
      <w:proofErr w:type="gramStart"/>
      <w:r w:rsidR="004D5066" w:rsidRPr="5690438D">
        <w:rPr>
          <w:sz w:val="24"/>
          <w:szCs w:val="24"/>
        </w:rPr>
        <w:t>.</w:t>
      </w:r>
      <w:r w:rsidR="00BE1ABA" w:rsidRPr="5690438D">
        <w:rPr>
          <w:sz w:val="24"/>
          <w:szCs w:val="24"/>
        </w:rPr>
        <w:t xml:space="preserve">  </w:t>
      </w:r>
      <w:proofErr w:type="gramEnd"/>
      <w:r w:rsidR="00CD4C97" w:rsidRPr="5690438D">
        <w:rPr>
          <w:sz w:val="24"/>
          <w:szCs w:val="24"/>
        </w:rPr>
        <w:t>Therefore,</w:t>
      </w:r>
      <w:r w:rsidR="00BE1ABA" w:rsidRPr="5690438D">
        <w:rPr>
          <w:sz w:val="24"/>
          <w:szCs w:val="24"/>
        </w:rPr>
        <w:t xml:space="preserve"> the Council has decided t</w:t>
      </w:r>
      <w:r w:rsidR="00BE1F3A" w:rsidRPr="5690438D">
        <w:rPr>
          <w:sz w:val="24"/>
          <w:szCs w:val="24"/>
        </w:rPr>
        <w:t xml:space="preserve">hat there are certain circumstances in which </w:t>
      </w:r>
      <w:r w:rsidR="0002703C" w:rsidRPr="5690438D">
        <w:rPr>
          <w:sz w:val="24"/>
          <w:szCs w:val="24"/>
        </w:rPr>
        <w:t>will limit</w:t>
      </w:r>
      <w:r w:rsidR="00BE1F3A" w:rsidRPr="5690438D">
        <w:rPr>
          <w:sz w:val="24"/>
          <w:szCs w:val="24"/>
        </w:rPr>
        <w:t xml:space="preserve"> the nature and scope of its response to </w:t>
      </w:r>
      <w:r w:rsidR="00CD4F25" w:rsidRPr="5690438D">
        <w:rPr>
          <w:sz w:val="24"/>
          <w:szCs w:val="24"/>
        </w:rPr>
        <w:t>difficult residents</w:t>
      </w:r>
      <w:proofErr w:type="gramStart"/>
      <w:r w:rsidR="0002703C" w:rsidRPr="5690438D">
        <w:rPr>
          <w:sz w:val="24"/>
          <w:szCs w:val="24"/>
        </w:rPr>
        <w:t xml:space="preserve">.  </w:t>
      </w:r>
      <w:proofErr w:type="gramEnd"/>
      <w:r w:rsidR="0002703C" w:rsidRPr="5690438D">
        <w:rPr>
          <w:sz w:val="24"/>
          <w:szCs w:val="24"/>
        </w:rPr>
        <w:t>This does not negate its responsibilities within the Freedom of Information Act</w:t>
      </w:r>
      <w:proofErr w:type="gramStart"/>
      <w:r w:rsidR="00267BF3" w:rsidRPr="5690438D">
        <w:rPr>
          <w:sz w:val="24"/>
          <w:szCs w:val="24"/>
        </w:rPr>
        <w:t xml:space="preserve">.  </w:t>
      </w:r>
      <w:proofErr w:type="gramEnd"/>
      <w:r w:rsidR="00267BF3" w:rsidRPr="5690438D">
        <w:rPr>
          <w:sz w:val="24"/>
          <w:szCs w:val="24"/>
        </w:rPr>
        <w:t>H</w:t>
      </w:r>
      <w:r w:rsidR="0002703C" w:rsidRPr="5690438D">
        <w:rPr>
          <w:sz w:val="24"/>
          <w:szCs w:val="24"/>
        </w:rPr>
        <w:t>owever</w:t>
      </w:r>
      <w:r w:rsidR="008654E4" w:rsidRPr="5690438D">
        <w:rPr>
          <w:sz w:val="24"/>
          <w:szCs w:val="24"/>
        </w:rPr>
        <w:t>,</w:t>
      </w:r>
      <w:r w:rsidR="00B00808" w:rsidRPr="5690438D">
        <w:rPr>
          <w:sz w:val="24"/>
          <w:szCs w:val="24"/>
        </w:rPr>
        <w:t xml:space="preserve"> a resident </w:t>
      </w:r>
      <w:r w:rsidR="00267BF3" w:rsidRPr="5690438D">
        <w:rPr>
          <w:sz w:val="24"/>
          <w:szCs w:val="24"/>
        </w:rPr>
        <w:t xml:space="preserve">that </w:t>
      </w:r>
      <w:proofErr w:type="gramStart"/>
      <w:r w:rsidR="00267BF3" w:rsidRPr="5690438D">
        <w:rPr>
          <w:sz w:val="24"/>
          <w:szCs w:val="24"/>
        </w:rPr>
        <w:t xml:space="preserve">is </w:t>
      </w:r>
      <w:r w:rsidR="00B00808" w:rsidRPr="5690438D">
        <w:rPr>
          <w:sz w:val="24"/>
          <w:szCs w:val="24"/>
        </w:rPr>
        <w:t>deemed</w:t>
      </w:r>
      <w:proofErr w:type="gramEnd"/>
      <w:r w:rsidR="00B00808" w:rsidRPr="5690438D">
        <w:rPr>
          <w:sz w:val="24"/>
          <w:szCs w:val="24"/>
        </w:rPr>
        <w:t xml:space="preserve"> </w:t>
      </w:r>
      <w:r w:rsidR="009535F9" w:rsidRPr="5690438D">
        <w:rPr>
          <w:sz w:val="24"/>
          <w:szCs w:val="24"/>
        </w:rPr>
        <w:t xml:space="preserve">vexatious </w:t>
      </w:r>
      <w:r w:rsidR="00E51921" w:rsidRPr="5690438D">
        <w:rPr>
          <w:sz w:val="24"/>
          <w:szCs w:val="24"/>
        </w:rPr>
        <w:t xml:space="preserve">or </w:t>
      </w:r>
      <w:r w:rsidR="0085588D" w:rsidRPr="5690438D">
        <w:rPr>
          <w:sz w:val="24"/>
          <w:szCs w:val="24"/>
        </w:rPr>
        <w:t>asking repeatedly for the same information, will not have their request processed, and th</w:t>
      </w:r>
      <w:r w:rsidR="00185981" w:rsidRPr="5690438D">
        <w:rPr>
          <w:sz w:val="24"/>
          <w:szCs w:val="24"/>
        </w:rPr>
        <w:t xml:space="preserve">ey will </w:t>
      </w:r>
      <w:proofErr w:type="gramStart"/>
      <w:r w:rsidR="00185981" w:rsidRPr="5690438D">
        <w:rPr>
          <w:sz w:val="24"/>
          <w:szCs w:val="24"/>
        </w:rPr>
        <w:t>be informed</w:t>
      </w:r>
      <w:proofErr w:type="gramEnd"/>
      <w:r w:rsidR="00185981" w:rsidRPr="5690438D">
        <w:rPr>
          <w:sz w:val="24"/>
          <w:szCs w:val="24"/>
        </w:rPr>
        <w:t xml:space="preserve"> </w:t>
      </w:r>
      <w:r w:rsidR="008654E4" w:rsidRPr="5690438D">
        <w:rPr>
          <w:sz w:val="24"/>
          <w:szCs w:val="24"/>
        </w:rPr>
        <w:t xml:space="preserve">as to </w:t>
      </w:r>
      <w:r w:rsidR="00185981" w:rsidRPr="5690438D">
        <w:rPr>
          <w:sz w:val="24"/>
          <w:szCs w:val="24"/>
        </w:rPr>
        <w:t xml:space="preserve">the </w:t>
      </w:r>
      <w:proofErr w:type="gramStart"/>
      <w:r w:rsidR="00185981" w:rsidRPr="5690438D">
        <w:rPr>
          <w:sz w:val="24"/>
          <w:szCs w:val="24"/>
        </w:rPr>
        <w:t>reason w</w:t>
      </w:r>
      <w:r w:rsidR="00BD050A" w:rsidRPr="5690438D">
        <w:rPr>
          <w:sz w:val="24"/>
          <w:szCs w:val="24"/>
        </w:rPr>
        <w:t>hy</w:t>
      </w:r>
      <w:proofErr w:type="gramEnd"/>
      <w:r w:rsidR="002257F0" w:rsidRPr="5690438D">
        <w:rPr>
          <w:sz w:val="24"/>
          <w:szCs w:val="24"/>
        </w:rPr>
        <w:t>.</w:t>
      </w:r>
    </w:p>
    <w:p w14:paraId="4516F46B" w14:textId="1736524E" w:rsidR="00E207E5" w:rsidRDefault="00FD3368" w:rsidP="00E207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Difficult / Vexatious Residents</w:t>
      </w:r>
    </w:p>
    <w:p w14:paraId="13467D9C" w14:textId="590C0100" w:rsidR="00FD3368" w:rsidRDefault="00530DC0" w:rsidP="5850DFB0">
      <w:pPr>
        <w:spacing w:after="120"/>
        <w:rPr>
          <w:sz w:val="24"/>
          <w:szCs w:val="24"/>
        </w:rPr>
      </w:pPr>
      <w:r w:rsidRPr="5850DFB0">
        <w:rPr>
          <w:sz w:val="24"/>
          <w:szCs w:val="24"/>
        </w:rPr>
        <w:t xml:space="preserve">There are </w:t>
      </w:r>
      <w:proofErr w:type="gramStart"/>
      <w:r w:rsidRPr="5850DFB0">
        <w:rPr>
          <w:sz w:val="24"/>
          <w:szCs w:val="24"/>
        </w:rPr>
        <w:t>various types</w:t>
      </w:r>
      <w:proofErr w:type="gramEnd"/>
      <w:r w:rsidRPr="5850DFB0">
        <w:rPr>
          <w:sz w:val="24"/>
          <w:szCs w:val="24"/>
        </w:rPr>
        <w:t xml:space="preserve"> of difficult </w:t>
      </w:r>
      <w:r w:rsidR="008309E7" w:rsidRPr="5850DFB0">
        <w:rPr>
          <w:sz w:val="24"/>
          <w:szCs w:val="24"/>
        </w:rPr>
        <w:t>residents, and this policy will apply to all of them other than those who are aggressive.</w:t>
      </w:r>
    </w:p>
    <w:p w14:paraId="7392D975" w14:textId="67537F88" w:rsidR="008309E7" w:rsidRDefault="00B0409A" w:rsidP="00B0409A">
      <w:pPr>
        <w:pStyle w:val="ListParagraph"/>
        <w:numPr>
          <w:ilvl w:val="0"/>
          <w:numId w:val="23"/>
        </w:numPr>
        <w:rPr>
          <w:sz w:val="24"/>
          <w:szCs w:val="24"/>
        </w:rPr>
      </w:pPr>
      <w:r w:rsidRPr="00EC1272">
        <w:rPr>
          <w:b/>
          <w:bCs/>
          <w:i/>
          <w:iCs/>
          <w:sz w:val="24"/>
          <w:szCs w:val="24"/>
        </w:rPr>
        <w:t>Th</w:t>
      </w:r>
      <w:r w:rsidR="005B24F7" w:rsidRPr="00EC1272">
        <w:rPr>
          <w:b/>
          <w:bCs/>
          <w:i/>
          <w:iCs/>
          <w:sz w:val="24"/>
          <w:szCs w:val="24"/>
        </w:rPr>
        <w:t>ose who cannot let go</w:t>
      </w:r>
      <w:r w:rsidR="005B24F7">
        <w:rPr>
          <w:sz w:val="24"/>
          <w:szCs w:val="24"/>
        </w:rPr>
        <w:t xml:space="preserve"> – </w:t>
      </w:r>
      <w:r w:rsidR="002D0E6F">
        <w:rPr>
          <w:sz w:val="24"/>
          <w:szCs w:val="24"/>
        </w:rPr>
        <w:t>they</w:t>
      </w:r>
      <w:r w:rsidR="005B24F7">
        <w:rPr>
          <w:sz w:val="24"/>
          <w:szCs w:val="24"/>
        </w:rPr>
        <w:t xml:space="preserve"> make excessive phone </w:t>
      </w:r>
      <w:r w:rsidR="002D0E6F">
        <w:rPr>
          <w:sz w:val="24"/>
          <w:szCs w:val="24"/>
        </w:rPr>
        <w:t>calls or</w:t>
      </w:r>
      <w:r w:rsidR="005B24F7">
        <w:rPr>
          <w:sz w:val="24"/>
          <w:szCs w:val="24"/>
        </w:rPr>
        <w:t xml:space="preserve"> seek to</w:t>
      </w:r>
      <w:r w:rsidR="002C2F20">
        <w:rPr>
          <w:sz w:val="24"/>
          <w:szCs w:val="24"/>
        </w:rPr>
        <w:t xml:space="preserve"> exercise excessive personal contact or engage in lengthy and persistent correspondence.</w:t>
      </w:r>
    </w:p>
    <w:p w14:paraId="38E033F1" w14:textId="2E0E1151" w:rsidR="002C2F20" w:rsidRDefault="00EC1272" w:rsidP="00B0409A">
      <w:pPr>
        <w:pStyle w:val="ListParagraph"/>
        <w:numPr>
          <w:ilvl w:val="0"/>
          <w:numId w:val="23"/>
        </w:numPr>
        <w:rPr>
          <w:sz w:val="24"/>
          <w:szCs w:val="24"/>
        </w:rPr>
      </w:pPr>
      <w:r w:rsidRPr="5850DFB0">
        <w:rPr>
          <w:b/>
          <w:bCs/>
          <w:i/>
          <w:iCs/>
          <w:sz w:val="24"/>
          <w:szCs w:val="24"/>
        </w:rPr>
        <w:t>Those who cannot be satisfied</w:t>
      </w:r>
      <w:r w:rsidRPr="5850DFB0">
        <w:rPr>
          <w:b/>
          <w:bCs/>
          <w:sz w:val="24"/>
          <w:szCs w:val="24"/>
        </w:rPr>
        <w:t xml:space="preserve"> </w:t>
      </w:r>
      <w:r w:rsidR="00BB2CBB" w:rsidRPr="5850DFB0">
        <w:rPr>
          <w:sz w:val="24"/>
          <w:szCs w:val="24"/>
        </w:rPr>
        <w:t>–</w:t>
      </w:r>
      <w:r w:rsidRPr="5850DFB0">
        <w:rPr>
          <w:sz w:val="24"/>
          <w:szCs w:val="24"/>
        </w:rPr>
        <w:t xml:space="preserve"> </w:t>
      </w:r>
      <w:r w:rsidR="00BB2CBB" w:rsidRPr="5850DFB0">
        <w:rPr>
          <w:sz w:val="24"/>
          <w:szCs w:val="24"/>
        </w:rPr>
        <w:t xml:space="preserve">cannot or will not accept that the Council </w:t>
      </w:r>
      <w:r w:rsidR="00733C19">
        <w:rPr>
          <w:sz w:val="24"/>
          <w:szCs w:val="24"/>
        </w:rPr>
        <w:t>is</w:t>
      </w:r>
      <w:r w:rsidR="00BB2CBB" w:rsidRPr="5850DFB0">
        <w:rPr>
          <w:sz w:val="24"/>
          <w:szCs w:val="24"/>
        </w:rPr>
        <w:t xml:space="preserve"> unable to assist </w:t>
      </w:r>
      <w:r w:rsidR="00D66BAA" w:rsidRPr="5850DFB0">
        <w:rPr>
          <w:sz w:val="24"/>
          <w:szCs w:val="24"/>
        </w:rPr>
        <w:t>them or</w:t>
      </w:r>
      <w:r w:rsidR="007B008D" w:rsidRPr="5850DFB0">
        <w:rPr>
          <w:sz w:val="24"/>
          <w:szCs w:val="24"/>
        </w:rPr>
        <w:t xml:space="preserve"> provide any further level of service other than what has </w:t>
      </w:r>
      <w:proofErr w:type="gramStart"/>
      <w:r w:rsidR="007B008D" w:rsidRPr="5850DFB0">
        <w:rPr>
          <w:sz w:val="24"/>
          <w:szCs w:val="24"/>
        </w:rPr>
        <w:t>been provided</w:t>
      </w:r>
      <w:proofErr w:type="gramEnd"/>
      <w:r w:rsidR="007B008D" w:rsidRPr="5850DFB0">
        <w:rPr>
          <w:sz w:val="24"/>
          <w:szCs w:val="24"/>
        </w:rPr>
        <w:t xml:space="preserve"> </w:t>
      </w:r>
      <w:r w:rsidR="00D66BAA" w:rsidRPr="5850DFB0">
        <w:rPr>
          <w:sz w:val="24"/>
          <w:szCs w:val="24"/>
        </w:rPr>
        <w:t>already or</w:t>
      </w:r>
      <w:r w:rsidR="007B008D" w:rsidRPr="5850DFB0">
        <w:rPr>
          <w:sz w:val="24"/>
          <w:szCs w:val="24"/>
        </w:rPr>
        <w:t xml:space="preserve"> disagree with the action the Council</w:t>
      </w:r>
      <w:r w:rsidR="007A774B" w:rsidRPr="5850DFB0">
        <w:rPr>
          <w:sz w:val="24"/>
          <w:szCs w:val="24"/>
        </w:rPr>
        <w:t xml:space="preserve"> has taken in relation to that complaint or concerns.</w:t>
      </w:r>
    </w:p>
    <w:p w14:paraId="3CBF0D3E" w14:textId="57BDB4EB" w:rsidR="00D66BAA" w:rsidRDefault="00D66BAA" w:rsidP="00B0409A">
      <w:pPr>
        <w:pStyle w:val="ListParagraph"/>
        <w:numPr>
          <w:ilvl w:val="0"/>
          <w:numId w:val="23"/>
        </w:numPr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Those who make unreasonable demands</w:t>
      </w:r>
      <w:r>
        <w:rPr>
          <w:sz w:val="24"/>
          <w:szCs w:val="24"/>
        </w:rPr>
        <w:t xml:space="preserve"> </w:t>
      </w:r>
      <w:r w:rsidR="00992007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92007">
        <w:rPr>
          <w:sz w:val="24"/>
          <w:szCs w:val="24"/>
        </w:rPr>
        <w:t>whether this be</w:t>
      </w:r>
      <w:r w:rsidR="006E22AF">
        <w:rPr>
          <w:sz w:val="24"/>
          <w:szCs w:val="24"/>
        </w:rPr>
        <w:t xml:space="preserve"> by the amount of information they require or the value and scale of services they seek </w:t>
      </w:r>
      <w:r w:rsidR="00E43BA0">
        <w:rPr>
          <w:sz w:val="24"/>
          <w:szCs w:val="24"/>
        </w:rPr>
        <w:t>or the number of approaches they make.</w:t>
      </w:r>
    </w:p>
    <w:p w14:paraId="5E430F21" w14:textId="63952F2A" w:rsidR="00E43BA0" w:rsidRDefault="00E43BA0" w:rsidP="5850DFB0">
      <w:pPr>
        <w:pStyle w:val="ListParagraph"/>
        <w:numPr>
          <w:ilvl w:val="0"/>
          <w:numId w:val="23"/>
        </w:numPr>
        <w:spacing w:after="120"/>
        <w:rPr>
          <w:sz w:val="24"/>
          <w:szCs w:val="24"/>
        </w:rPr>
      </w:pPr>
      <w:r w:rsidRPr="5850DFB0">
        <w:rPr>
          <w:b/>
          <w:bCs/>
          <w:i/>
          <w:iCs/>
          <w:sz w:val="24"/>
          <w:szCs w:val="24"/>
        </w:rPr>
        <w:t>Those who are rude and abusive</w:t>
      </w:r>
      <w:r w:rsidRPr="5850DFB0">
        <w:rPr>
          <w:sz w:val="24"/>
          <w:szCs w:val="24"/>
        </w:rPr>
        <w:t xml:space="preserve"> – people who engage in personal abuse</w:t>
      </w:r>
      <w:r w:rsidR="00AE49B5" w:rsidRPr="5850DFB0">
        <w:rPr>
          <w:sz w:val="24"/>
          <w:szCs w:val="24"/>
        </w:rPr>
        <w:t xml:space="preserve"> or make inflammatory statements or comments, or those who make </w:t>
      </w:r>
      <w:r w:rsidR="005164B8" w:rsidRPr="5850DFB0">
        <w:rPr>
          <w:sz w:val="24"/>
          <w:szCs w:val="24"/>
        </w:rPr>
        <w:t>statements or comments clearly intended to intimidate.</w:t>
      </w:r>
    </w:p>
    <w:p w14:paraId="2FED0B03" w14:textId="647FFF24" w:rsidR="005164B8" w:rsidRDefault="005164B8" w:rsidP="008B4CB5">
      <w:pPr>
        <w:rPr>
          <w:b/>
          <w:bCs/>
          <w:sz w:val="24"/>
          <w:szCs w:val="24"/>
        </w:rPr>
      </w:pPr>
      <w:r w:rsidRPr="00CB208B">
        <w:rPr>
          <w:b/>
          <w:bCs/>
          <w:sz w:val="24"/>
          <w:szCs w:val="24"/>
        </w:rPr>
        <w:t>Aggressive Behaviour</w:t>
      </w:r>
    </w:p>
    <w:p w14:paraId="07006207" w14:textId="06A8B144" w:rsidR="006E1A04" w:rsidRDefault="00CB208B" w:rsidP="008B4CB5">
      <w:pPr>
        <w:rPr>
          <w:sz w:val="24"/>
          <w:szCs w:val="24"/>
        </w:rPr>
      </w:pPr>
      <w:r w:rsidRPr="2B58606A">
        <w:rPr>
          <w:sz w:val="24"/>
          <w:szCs w:val="24"/>
        </w:rPr>
        <w:t>The Council ha</w:t>
      </w:r>
      <w:r w:rsidR="171C2F8C" w:rsidRPr="2B58606A">
        <w:rPr>
          <w:sz w:val="24"/>
          <w:szCs w:val="24"/>
        </w:rPr>
        <w:t>s</w:t>
      </w:r>
      <w:r w:rsidRPr="2B58606A">
        <w:rPr>
          <w:sz w:val="24"/>
          <w:szCs w:val="24"/>
        </w:rPr>
        <w:t xml:space="preserve"> a </w:t>
      </w:r>
      <w:r w:rsidR="00814501" w:rsidRPr="2B58606A">
        <w:rPr>
          <w:sz w:val="24"/>
          <w:szCs w:val="24"/>
        </w:rPr>
        <w:t>zero-tolerance</w:t>
      </w:r>
      <w:r w:rsidRPr="2B58606A">
        <w:rPr>
          <w:sz w:val="24"/>
          <w:szCs w:val="24"/>
        </w:rPr>
        <w:t xml:space="preserve"> policy with regards to violence and aggressive behaviour towards its staff and </w:t>
      </w:r>
      <w:r w:rsidR="000A04E0">
        <w:rPr>
          <w:sz w:val="24"/>
          <w:szCs w:val="24"/>
        </w:rPr>
        <w:t>C</w:t>
      </w:r>
      <w:r w:rsidRPr="2B58606A">
        <w:rPr>
          <w:sz w:val="24"/>
          <w:szCs w:val="24"/>
        </w:rPr>
        <w:t xml:space="preserve">ouncillors. </w:t>
      </w:r>
      <w:r w:rsidR="007B0A62" w:rsidRPr="2B58606A">
        <w:rPr>
          <w:sz w:val="24"/>
          <w:szCs w:val="24"/>
        </w:rPr>
        <w:t>The Council ha</w:t>
      </w:r>
      <w:r w:rsidR="6692EC10" w:rsidRPr="2B58606A">
        <w:rPr>
          <w:sz w:val="24"/>
          <w:szCs w:val="24"/>
        </w:rPr>
        <w:t>s</w:t>
      </w:r>
      <w:r w:rsidR="007B0A62" w:rsidRPr="2B58606A">
        <w:rPr>
          <w:sz w:val="24"/>
          <w:szCs w:val="24"/>
        </w:rPr>
        <w:t xml:space="preserve"> a duty </w:t>
      </w:r>
      <w:r w:rsidR="00F934E2" w:rsidRPr="2B58606A">
        <w:rPr>
          <w:sz w:val="24"/>
          <w:szCs w:val="24"/>
        </w:rPr>
        <w:t xml:space="preserve">to ensure that as far </w:t>
      </w:r>
      <w:r w:rsidR="00F934E2" w:rsidRPr="2B58606A">
        <w:rPr>
          <w:sz w:val="24"/>
          <w:szCs w:val="24"/>
        </w:rPr>
        <w:lastRenderedPageBreak/>
        <w:t>as reasonably possible, it reduces the risk</w:t>
      </w:r>
      <w:r w:rsidR="00814071" w:rsidRPr="2B58606A">
        <w:rPr>
          <w:sz w:val="24"/>
          <w:szCs w:val="24"/>
        </w:rPr>
        <w:t xml:space="preserve"> of violent, </w:t>
      </w:r>
      <w:r w:rsidR="00FB3A90" w:rsidRPr="2B58606A">
        <w:rPr>
          <w:sz w:val="24"/>
          <w:szCs w:val="24"/>
        </w:rPr>
        <w:t>aggressive,</w:t>
      </w:r>
      <w:r w:rsidR="00814071" w:rsidRPr="2B58606A">
        <w:rPr>
          <w:sz w:val="24"/>
          <w:szCs w:val="24"/>
        </w:rPr>
        <w:t xml:space="preserve"> or threatening behaviour towards its staff </w:t>
      </w:r>
      <w:r w:rsidR="6D0364B7" w:rsidRPr="2B58606A">
        <w:rPr>
          <w:sz w:val="24"/>
          <w:szCs w:val="24"/>
        </w:rPr>
        <w:t>during</w:t>
      </w:r>
      <w:r w:rsidR="00814071" w:rsidRPr="2B58606A">
        <w:rPr>
          <w:sz w:val="24"/>
          <w:szCs w:val="24"/>
        </w:rPr>
        <w:t xml:space="preserve"> their work. The same protection </w:t>
      </w:r>
      <w:proofErr w:type="gramStart"/>
      <w:r w:rsidR="00814071" w:rsidRPr="2B58606A">
        <w:rPr>
          <w:sz w:val="24"/>
          <w:szCs w:val="24"/>
        </w:rPr>
        <w:t xml:space="preserve">is </w:t>
      </w:r>
      <w:r w:rsidR="00814501" w:rsidRPr="2B58606A">
        <w:rPr>
          <w:sz w:val="24"/>
          <w:szCs w:val="24"/>
        </w:rPr>
        <w:t>afforded</w:t>
      </w:r>
      <w:proofErr w:type="gramEnd"/>
      <w:r w:rsidR="00814501" w:rsidRPr="2B58606A">
        <w:rPr>
          <w:sz w:val="24"/>
          <w:szCs w:val="24"/>
        </w:rPr>
        <w:t xml:space="preserve"> to the Councillors.</w:t>
      </w:r>
      <w:r w:rsidR="00C43B7A" w:rsidRPr="2B58606A">
        <w:rPr>
          <w:sz w:val="24"/>
          <w:szCs w:val="24"/>
        </w:rPr>
        <w:t xml:space="preserve"> </w:t>
      </w:r>
    </w:p>
    <w:p w14:paraId="5EBA88EB" w14:textId="77777777" w:rsidR="006E1A04" w:rsidRDefault="006E1A04" w:rsidP="005164B8">
      <w:pPr>
        <w:ind w:left="360"/>
        <w:rPr>
          <w:sz w:val="24"/>
          <w:szCs w:val="24"/>
        </w:rPr>
      </w:pPr>
    </w:p>
    <w:p w14:paraId="03917700" w14:textId="78DE7AFC" w:rsidR="00CB208B" w:rsidRDefault="38A53196" w:rsidP="5850DFB0">
      <w:pPr>
        <w:spacing w:after="120"/>
        <w:rPr>
          <w:sz w:val="24"/>
          <w:szCs w:val="24"/>
        </w:rPr>
      </w:pPr>
      <w:r w:rsidRPr="2B58606A">
        <w:rPr>
          <w:sz w:val="24"/>
          <w:szCs w:val="24"/>
        </w:rPr>
        <w:t>If</w:t>
      </w:r>
      <w:r w:rsidR="00C43B7A" w:rsidRPr="2B58606A">
        <w:rPr>
          <w:sz w:val="24"/>
          <w:szCs w:val="24"/>
        </w:rPr>
        <w:t xml:space="preserve"> a member of staff or Councillor fears the risk of </w:t>
      </w:r>
      <w:r w:rsidR="00376F86" w:rsidRPr="2B58606A">
        <w:rPr>
          <w:sz w:val="24"/>
          <w:szCs w:val="24"/>
        </w:rPr>
        <w:t>violence or</w:t>
      </w:r>
      <w:r w:rsidR="00E3195C" w:rsidRPr="2B58606A">
        <w:rPr>
          <w:sz w:val="24"/>
          <w:szCs w:val="24"/>
        </w:rPr>
        <w:t xml:space="preserve"> is in anyway threatened by a member of the public or other staff member the Police must </w:t>
      </w:r>
      <w:proofErr w:type="gramStart"/>
      <w:r w:rsidR="00E3195C" w:rsidRPr="2B58606A">
        <w:rPr>
          <w:sz w:val="24"/>
          <w:szCs w:val="24"/>
        </w:rPr>
        <w:t>be called</w:t>
      </w:r>
      <w:proofErr w:type="gramEnd"/>
      <w:r w:rsidR="0052613B" w:rsidRPr="2B58606A">
        <w:rPr>
          <w:sz w:val="24"/>
          <w:szCs w:val="24"/>
        </w:rPr>
        <w:t xml:space="preserve"> immediately</w:t>
      </w:r>
      <w:proofErr w:type="gramStart"/>
      <w:r w:rsidR="0052613B" w:rsidRPr="2B58606A">
        <w:rPr>
          <w:sz w:val="24"/>
          <w:szCs w:val="24"/>
        </w:rPr>
        <w:t xml:space="preserve">.  </w:t>
      </w:r>
      <w:proofErr w:type="gramEnd"/>
      <w:r w:rsidR="00376F86" w:rsidRPr="2B58606A">
        <w:rPr>
          <w:sz w:val="24"/>
          <w:szCs w:val="24"/>
        </w:rPr>
        <w:t xml:space="preserve">In the case </w:t>
      </w:r>
      <w:r w:rsidR="61A1A24A" w:rsidRPr="2B58606A">
        <w:rPr>
          <w:sz w:val="24"/>
          <w:szCs w:val="24"/>
        </w:rPr>
        <w:t xml:space="preserve">where </w:t>
      </w:r>
      <w:r w:rsidR="00376F86" w:rsidRPr="2B58606A">
        <w:rPr>
          <w:sz w:val="24"/>
          <w:szCs w:val="24"/>
        </w:rPr>
        <w:t xml:space="preserve">the member of staff is working alone, the Lone Worker Policy must </w:t>
      </w:r>
      <w:proofErr w:type="gramStart"/>
      <w:r w:rsidR="00376F86" w:rsidRPr="2B58606A">
        <w:rPr>
          <w:sz w:val="24"/>
          <w:szCs w:val="24"/>
        </w:rPr>
        <w:t>be followed</w:t>
      </w:r>
      <w:proofErr w:type="gramEnd"/>
      <w:r w:rsidR="00376F86" w:rsidRPr="2B58606A">
        <w:rPr>
          <w:sz w:val="24"/>
          <w:szCs w:val="24"/>
        </w:rPr>
        <w:t xml:space="preserve">. </w:t>
      </w:r>
    </w:p>
    <w:p w14:paraId="2C42A48C" w14:textId="77777777" w:rsidR="00501B6B" w:rsidRDefault="00501B6B" w:rsidP="5850DFB0">
      <w:pPr>
        <w:spacing w:after="120"/>
        <w:rPr>
          <w:sz w:val="24"/>
          <w:szCs w:val="24"/>
        </w:rPr>
      </w:pPr>
    </w:p>
    <w:p w14:paraId="3BECB3FD" w14:textId="655C8A36" w:rsidR="00062C38" w:rsidRDefault="00A255B4" w:rsidP="6EE35C38">
      <w:pPr>
        <w:rPr>
          <w:b/>
          <w:bCs/>
          <w:color w:val="000000" w:themeColor="text1"/>
          <w:sz w:val="24"/>
          <w:szCs w:val="24"/>
        </w:rPr>
      </w:pPr>
      <w:r w:rsidRPr="6EE35C38">
        <w:rPr>
          <w:b/>
          <w:bCs/>
          <w:sz w:val="24"/>
          <w:szCs w:val="24"/>
        </w:rPr>
        <w:t>Guide on Limiting</w:t>
      </w:r>
      <w:r w:rsidR="6FDB8954" w:rsidRPr="6EE35C38">
        <w:rPr>
          <w:b/>
          <w:bCs/>
          <w:sz w:val="24"/>
          <w:szCs w:val="24"/>
        </w:rPr>
        <w:t xml:space="preserve"> the Public’s</w:t>
      </w:r>
      <w:r w:rsidRPr="6EE35C38">
        <w:rPr>
          <w:b/>
          <w:bCs/>
          <w:sz w:val="24"/>
          <w:szCs w:val="24"/>
        </w:rPr>
        <w:t xml:space="preserve"> Access</w:t>
      </w:r>
      <w:r w:rsidR="3F58AF73" w:rsidRPr="6EE35C38">
        <w:rPr>
          <w:b/>
          <w:bCs/>
          <w:color w:val="FF0000"/>
          <w:sz w:val="24"/>
          <w:szCs w:val="24"/>
        </w:rPr>
        <w:t xml:space="preserve"> </w:t>
      </w:r>
      <w:r w:rsidR="0A93D328" w:rsidRPr="6EE35C38">
        <w:rPr>
          <w:b/>
          <w:bCs/>
          <w:color w:val="000000" w:themeColor="text1"/>
          <w:sz w:val="24"/>
          <w:szCs w:val="24"/>
        </w:rPr>
        <w:t xml:space="preserve">to Parish Council staff, </w:t>
      </w:r>
      <w:r w:rsidR="005C25D9" w:rsidRPr="6EE35C38">
        <w:rPr>
          <w:b/>
          <w:bCs/>
          <w:color w:val="000000" w:themeColor="text1"/>
          <w:sz w:val="24"/>
          <w:szCs w:val="24"/>
        </w:rPr>
        <w:t>Councillors,</w:t>
      </w:r>
      <w:r w:rsidR="0A93D328" w:rsidRPr="6EE35C38">
        <w:rPr>
          <w:b/>
          <w:bCs/>
          <w:color w:val="000000" w:themeColor="text1"/>
          <w:sz w:val="24"/>
          <w:szCs w:val="24"/>
        </w:rPr>
        <w:t xml:space="preserve"> and </w:t>
      </w:r>
      <w:r w:rsidR="005C25D9" w:rsidRPr="6EE35C38">
        <w:rPr>
          <w:b/>
          <w:bCs/>
          <w:color w:val="000000" w:themeColor="text1"/>
          <w:sz w:val="24"/>
          <w:szCs w:val="24"/>
        </w:rPr>
        <w:t>volunteers.</w:t>
      </w:r>
    </w:p>
    <w:p w14:paraId="75C18485" w14:textId="00427DFF" w:rsidR="00A255B4" w:rsidRDefault="00172084" w:rsidP="5850DFB0">
      <w:pPr>
        <w:spacing w:after="120"/>
        <w:rPr>
          <w:sz w:val="24"/>
          <w:szCs w:val="24"/>
        </w:rPr>
      </w:pPr>
      <w:r w:rsidRPr="5850DFB0">
        <w:rPr>
          <w:sz w:val="24"/>
          <w:szCs w:val="24"/>
        </w:rPr>
        <w:t>The Council will limit the nature and scope of access in the following circumstances:</w:t>
      </w:r>
    </w:p>
    <w:p w14:paraId="321B71D9" w14:textId="5D452552" w:rsidR="00172084" w:rsidRDefault="5ACBABD1" w:rsidP="5850DFB0">
      <w:pPr>
        <w:pStyle w:val="ListParagraph"/>
        <w:numPr>
          <w:ilvl w:val="0"/>
          <w:numId w:val="24"/>
        </w:numPr>
        <w:ind w:left="720"/>
        <w:rPr>
          <w:sz w:val="24"/>
          <w:szCs w:val="24"/>
        </w:rPr>
      </w:pPr>
      <w:r w:rsidRPr="5850DFB0">
        <w:rPr>
          <w:sz w:val="24"/>
          <w:szCs w:val="24"/>
        </w:rPr>
        <w:t>w</w:t>
      </w:r>
      <w:r w:rsidR="00484FC6" w:rsidRPr="5850DFB0">
        <w:rPr>
          <w:sz w:val="24"/>
          <w:szCs w:val="24"/>
        </w:rPr>
        <w:t>here full access would be likely to compromise the Council’s obligations</w:t>
      </w:r>
      <w:r w:rsidR="005F468F" w:rsidRPr="5850DFB0">
        <w:rPr>
          <w:sz w:val="24"/>
          <w:szCs w:val="24"/>
        </w:rPr>
        <w:t xml:space="preserve"> as an </w:t>
      </w:r>
      <w:r w:rsidR="001B5A75" w:rsidRPr="5850DFB0">
        <w:rPr>
          <w:sz w:val="24"/>
          <w:szCs w:val="24"/>
        </w:rPr>
        <w:t>employer.</w:t>
      </w:r>
    </w:p>
    <w:p w14:paraId="139E141E" w14:textId="63EF3EBE" w:rsidR="005F468F" w:rsidRDefault="7A8FE772" w:rsidP="5850DFB0">
      <w:pPr>
        <w:pStyle w:val="ListParagraph"/>
        <w:numPr>
          <w:ilvl w:val="0"/>
          <w:numId w:val="24"/>
        </w:numPr>
        <w:ind w:left="720"/>
        <w:rPr>
          <w:sz w:val="24"/>
          <w:szCs w:val="24"/>
        </w:rPr>
      </w:pPr>
      <w:r w:rsidRPr="5850DFB0">
        <w:rPr>
          <w:sz w:val="24"/>
          <w:szCs w:val="24"/>
        </w:rPr>
        <w:t>w</w:t>
      </w:r>
      <w:r w:rsidR="005F468F" w:rsidRPr="5850DFB0">
        <w:rPr>
          <w:sz w:val="24"/>
          <w:szCs w:val="24"/>
        </w:rPr>
        <w:t>here full access would be likely to compromise any statutory obligations to which the council is subject to</w:t>
      </w:r>
      <w:r w:rsidR="000B62FE" w:rsidRPr="5850DFB0">
        <w:rPr>
          <w:sz w:val="24"/>
          <w:szCs w:val="24"/>
        </w:rPr>
        <w:t xml:space="preserve">; </w:t>
      </w:r>
      <w:r w:rsidR="33E9AC35" w:rsidRPr="5850DFB0">
        <w:rPr>
          <w:sz w:val="24"/>
          <w:szCs w:val="24"/>
        </w:rPr>
        <w:t>a</w:t>
      </w:r>
      <w:r w:rsidR="000B62FE" w:rsidRPr="5850DFB0">
        <w:rPr>
          <w:sz w:val="24"/>
          <w:szCs w:val="24"/>
        </w:rPr>
        <w:t xml:space="preserve">ll GDPR regulations must </w:t>
      </w:r>
      <w:proofErr w:type="gramStart"/>
      <w:r w:rsidR="000B62FE" w:rsidRPr="5850DFB0">
        <w:rPr>
          <w:sz w:val="24"/>
          <w:szCs w:val="24"/>
        </w:rPr>
        <w:t>be considered</w:t>
      </w:r>
      <w:proofErr w:type="gramEnd"/>
      <w:r w:rsidR="000B62FE" w:rsidRPr="5850DFB0">
        <w:rPr>
          <w:sz w:val="24"/>
          <w:szCs w:val="24"/>
        </w:rPr>
        <w:t>.</w:t>
      </w:r>
    </w:p>
    <w:p w14:paraId="7F10C40C" w14:textId="3960BC38" w:rsidR="000B62FE" w:rsidRDefault="53E5FCE6" w:rsidP="5850DFB0">
      <w:pPr>
        <w:pStyle w:val="ListParagraph"/>
        <w:numPr>
          <w:ilvl w:val="0"/>
          <w:numId w:val="24"/>
        </w:numPr>
        <w:ind w:left="720"/>
        <w:rPr>
          <w:sz w:val="24"/>
          <w:szCs w:val="24"/>
        </w:rPr>
      </w:pPr>
      <w:r w:rsidRPr="5850DFB0">
        <w:rPr>
          <w:sz w:val="24"/>
          <w:szCs w:val="24"/>
        </w:rPr>
        <w:t>w</w:t>
      </w:r>
      <w:r w:rsidR="000B62FE" w:rsidRPr="5850DFB0">
        <w:rPr>
          <w:sz w:val="24"/>
          <w:szCs w:val="24"/>
        </w:rPr>
        <w:t>here full access would be likely to be wasteful of the Council’s resources</w:t>
      </w:r>
      <w:r w:rsidR="0099053F" w:rsidRPr="5850DFB0">
        <w:rPr>
          <w:sz w:val="24"/>
          <w:szCs w:val="24"/>
        </w:rPr>
        <w:t xml:space="preserve">, whether through excessive contact or use of </w:t>
      </w:r>
      <w:r w:rsidR="001B5A75" w:rsidRPr="5850DFB0">
        <w:rPr>
          <w:sz w:val="24"/>
          <w:szCs w:val="24"/>
        </w:rPr>
        <w:t>services.</w:t>
      </w:r>
    </w:p>
    <w:p w14:paraId="749266A1" w14:textId="20924E9F" w:rsidR="0099053F" w:rsidRDefault="3FDAAE58" w:rsidP="5850DFB0">
      <w:pPr>
        <w:pStyle w:val="ListParagraph"/>
        <w:numPr>
          <w:ilvl w:val="0"/>
          <w:numId w:val="24"/>
        </w:numPr>
        <w:spacing w:after="120"/>
        <w:ind w:left="720"/>
        <w:rPr>
          <w:sz w:val="24"/>
          <w:szCs w:val="24"/>
        </w:rPr>
      </w:pPr>
      <w:r w:rsidRPr="5850DFB0">
        <w:rPr>
          <w:sz w:val="24"/>
          <w:szCs w:val="24"/>
        </w:rPr>
        <w:t>w</w:t>
      </w:r>
      <w:r w:rsidR="00CC7C3D" w:rsidRPr="5850DFB0">
        <w:rPr>
          <w:sz w:val="24"/>
          <w:szCs w:val="24"/>
        </w:rPr>
        <w:t>here full access wou</w:t>
      </w:r>
      <w:r w:rsidR="001B5A75" w:rsidRPr="5850DFB0">
        <w:rPr>
          <w:sz w:val="24"/>
          <w:szCs w:val="24"/>
        </w:rPr>
        <w:t>ld be likely to encourage or allow rude or abusive behaviour.</w:t>
      </w:r>
    </w:p>
    <w:p w14:paraId="7E010E93" w14:textId="77777777" w:rsidR="00EC420D" w:rsidRDefault="00EC420D" w:rsidP="00EC420D">
      <w:pPr>
        <w:pStyle w:val="ListParagraph"/>
        <w:spacing w:after="120"/>
        <w:rPr>
          <w:sz w:val="24"/>
          <w:szCs w:val="24"/>
        </w:rPr>
      </w:pPr>
    </w:p>
    <w:p w14:paraId="297DE4E1" w14:textId="53CC06C2" w:rsidR="001B5A75" w:rsidRPr="008B4CB5" w:rsidRDefault="008B4CB5" w:rsidP="001B5A75">
      <w:pPr>
        <w:rPr>
          <w:b/>
          <w:bCs/>
          <w:sz w:val="24"/>
          <w:szCs w:val="24"/>
        </w:rPr>
      </w:pPr>
      <w:r w:rsidRPr="008B4CB5">
        <w:rPr>
          <w:b/>
          <w:bCs/>
          <w:sz w:val="24"/>
          <w:szCs w:val="24"/>
        </w:rPr>
        <w:t>Limiting Access in Particular Circumstances</w:t>
      </w:r>
    </w:p>
    <w:p w14:paraId="6ED2DC30" w14:textId="77777777" w:rsidR="00D672A8" w:rsidRPr="00991F7D" w:rsidRDefault="00D672A8">
      <w:pPr>
        <w:pStyle w:val="ListParagraph"/>
        <w:numPr>
          <w:ilvl w:val="0"/>
          <w:numId w:val="25"/>
        </w:numPr>
        <w:rPr>
          <w:i/>
          <w:iCs/>
          <w:sz w:val="24"/>
          <w:szCs w:val="24"/>
        </w:rPr>
      </w:pPr>
      <w:r w:rsidRPr="00991F7D">
        <w:rPr>
          <w:i/>
          <w:iCs/>
          <w:sz w:val="24"/>
          <w:szCs w:val="24"/>
        </w:rPr>
        <w:t>Written communication</w:t>
      </w:r>
    </w:p>
    <w:p w14:paraId="21D0B524" w14:textId="2A2F2C7C" w:rsidR="00D672A8" w:rsidRDefault="00B71502" w:rsidP="5850DFB0">
      <w:pPr>
        <w:spacing w:after="120"/>
        <w:ind w:left="720"/>
        <w:rPr>
          <w:sz w:val="24"/>
          <w:szCs w:val="24"/>
        </w:rPr>
      </w:pPr>
      <w:r w:rsidRPr="2B58606A">
        <w:rPr>
          <w:sz w:val="24"/>
          <w:szCs w:val="24"/>
        </w:rPr>
        <w:t xml:space="preserve">Where </w:t>
      </w:r>
      <w:r w:rsidR="003976E3" w:rsidRPr="2B58606A">
        <w:rPr>
          <w:sz w:val="24"/>
          <w:szCs w:val="24"/>
        </w:rPr>
        <w:t>the Council receives a written communication that contains clearly inappropriate content</w:t>
      </w:r>
      <w:r w:rsidR="00A75438" w:rsidRPr="2B58606A">
        <w:rPr>
          <w:sz w:val="24"/>
          <w:szCs w:val="24"/>
        </w:rPr>
        <w:t xml:space="preserve">, such as abusive or threatening language or adverse personal reflections on individuals, </w:t>
      </w:r>
      <w:r w:rsidR="00651EC3" w:rsidRPr="2B58606A">
        <w:rPr>
          <w:sz w:val="24"/>
          <w:szCs w:val="24"/>
        </w:rPr>
        <w:t xml:space="preserve">a written notification will </w:t>
      </w:r>
      <w:proofErr w:type="gramStart"/>
      <w:r w:rsidR="00651EC3" w:rsidRPr="2B58606A">
        <w:rPr>
          <w:sz w:val="24"/>
          <w:szCs w:val="24"/>
        </w:rPr>
        <w:t>be sent</w:t>
      </w:r>
      <w:proofErr w:type="gramEnd"/>
      <w:r w:rsidR="00651EC3" w:rsidRPr="2B58606A">
        <w:rPr>
          <w:sz w:val="24"/>
          <w:szCs w:val="24"/>
        </w:rPr>
        <w:t xml:space="preserve"> to the author. They will </w:t>
      </w:r>
      <w:proofErr w:type="gramStart"/>
      <w:r w:rsidR="00651EC3" w:rsidRPr="2B58606A">
        <w:rPr>
          <w:sz w:val="24"/>
          <w:szCs w:val="24"/>
        </w:rPr>
        <w:t>be asked</w:t>
      </w:r>
      <w:proofErr w:type="gramEnd"/>
      <w:r w:rsidR="00651EC3" w:rsidRPr="2B58606A">
        <w:rPr>
          <w:sz w:val="24"/>
          <w:szCs w:val="24"/>
        </w:rPr>
        <w:t xml:space="preserve"> to </w:t>
      </w:r>
      <w:r w:rsidR="003D3F02" w:rsidRPr="2B58606A">
        <w:rPr>
          <w:sz w:val="24"/>
          <w:szCs w:val="24"/>
        </w:rPr>
        <w:t xml:space="preserve">rewrite </w:t>
      </w:r>
      <w:r w:rsidR="00545CBE" w:rsidRPr="2B58606A">
        <w:rPr>
          <w:sz w:val="24"/>
          <w:szCs w:val="24"/>
        </w:rPr>
        <w:t xml:space="preserve">the communication </w:t>
      </w:r>
      <w:r w:rsidR="4A1D27DD" w:rsidRPr="2B58606A">
        <w:rPr>
          <w:sz w:val="24"/>
          <w:szCs w:val="24"/>
        </w:rPr>
        <w:t>to</w:t>
      </w:r>
      <w:r w:rsidR="00545CBE" w:rsidRPr="2B58606A">
        <w:rPr>
          <w:sz w:val="24"/>
          <w:szCs w:val="24"/>
        </w:rPr>
        <w:t xml:space="preserve"> exclude the inappropriate content</w:t>
      </w:r>
      <w:r w:rsidR="00825CEF" w:rsidRPr="2B58606A">
        <w:rPr>
          <w:sz w:val="24"/>
          <w:szCs w:val="24"/>
        </w:rPr>
        <w:t xml:space="preserve">. </w:t>
      </w:r>
    </w:p>
    <w:p w14:paraId="16EEDBF0" w14:textId="417EDD37" w:rsidR="001B5A75" w:rsidRDefault="00825CEF" w:rsidP="5850DFB0">
      <w:pPr>
        <w:spacing w:after="120"/>
        <w:ind w:left="720"/>
        <w:rPr>
          <w:sz w:val="24"/>
          <w:szCs w:val="24"/>
        </w:rPr>
      </w:pPr>
      <w:r w:rsidRPr="5850DFB0">
        <w:rPr>
          <w:sz w:val="24"/>
          <w:szCs w:val="24"/>
        </w:rPr>
        <w:t xml:space="preserve">In the event that further clearly inappropriate communication is received </w:t>
      </w:r>
      <w:r w:rsidR="00096B23" w:rsidRPr="5850DFB0">
        <w:rPr>
          <w:sz w:val="24"/>
          <w:szCs w:val="24"/>
        </w:rPr>
        <w:t>by the Council, the Council will not give a substantive reply</w:t>
      </w:r>
      <w:r w:rsidR="0045679A" w:rsidRPr="5850DFB0">
        <w:rPr>
          <w:sz w:val="24"/>
          <w:szCs w:val="24"/>
        </w:rPr>
        <w:t xml:space="preserve"> other than </w:t>
      </w:r>
      <w:r w:rsidR="00EF2F64" w:rsidRPr="5850DFB0">
        <w:rPr>
          <w:sz w:val="24"/>
          <w:szCs w:val="24"/>
        </w:rPr>
        <w:t xml:space="preserve">to the extent that such communication provides evidence or alerts the Council to any criminal act, </w:t>
      </w:r>
      <w:r w:rsidR="004C09F3" w:rsidRPr="5850DFB0">
        <w:rPr>
          <w:sz w:val="24"/>
          <w:szCs w:val="24"/>
        </w:rPr>
        <w:t>maladministration</w:t>
      </w:r>
      <w:r w:rsidR="006B5AE2" w:rsidRPr="5850DFB0">
        <w:rPr>
          <w:sz w:val="24"/>
          <w:szCs w:val="24"/>
        </w:rPr>
        <w:t>, a failure to comply with a legal duty or other malpractice by or on behalf of the Council.</w:t>
      </w:r>
      <w:r w:rsidR="00FF3DAB" w:rsidRPr="5850DFB0">
        <w:rPr>
          <w:sz w:val="24"/>
          <w:szCs w:val="24"/>
        </w:rPr>
        <w:t xml:space="preserve">  If written communication </w:t>
      </w:r>
      <w:r w:rsidR="00D672A8" w:rsidRPr="5850DFB0">
        <w:rPr>
          <w:sz w:val="24"/>
          <w:szCs w:val="24"/>
        </w:rPr>
        <w:t xml:space="preserve">of an abusive nature </w:t>
      </w:r>
      <w:r w:rsidR="00FF3DAB" w:rsidRPr="5850DFB0">
        <w:rPr>
          <w:sz w:val="24"/>
          <w:szCs w:val="24"/>
        </w:rPr>
        <w:t xml:space="preserve">persists then this will </w:t>
      </w:r>
      <w:proofErr w:type="gramStart"/>
      <w:r w:rsidR="00FF3DAB" w:rsidRPr="5850DFB0">
        <w:rPr>
          <w:sz w:val="24"/>
          <w:szCs w:val="24"/>
        </w:rPr>
        <w:t>be reported</w:t>
      </w:r>
      <w:proofErr w:type="gramEnd"/>
      <w:r w:rsidR="00FF3DAB" w:rsidRPr="5850DFB0">
        <w:rPr>
          <w:sz w:val="24"/>
          <w:szCs w:val="24"/>
        </w:rPr>
        <w:t xml:space="preserve"> to the Police as harassment. </w:t>
      </w:r>
    </w:p>
    <w:p w14:paraId="7CA3B0C4" w14:textId="77777777" w:rsidR="00D672A8" w:rsidRPr="00991F7D" w:rsidRDefault="00D672A8" w:rsidP="5850DFB0">
      <w:pPr>
        <w:pStyle w:val="ListParagraph"/>
        <w:numPr>
          <w:ilvl w:val="0"/>
          <w:numId w:val="1"/>
        </w:numPr>
        <w:ind w:left="720"/>
        <w:rPr>
          <w:i/>
          <w:iCs/>
          <w:sz w:val="24"/>
          <w:szCs w:val="24"/>
        </w:rPr>
      </w:pPr>
      <w:r w:rsidRPr="5850DFB0">
        <w:rPr>
          <w:i/>
          <w:iCs/>
          <w:sz w:val="24"/>
          <w:szCs w:val="24"/>
        </w:rPr>
        <w:t>Telephone calls</w:t>
      </w:r>
    </w:p>
    <w:p w14:paraId="75418B0A" w14:textId="0F501B0E" w:rsidR="00942C78" w:rsidRDefault="004C09F3" w:rsidP="5850DFB0">
      <w:pPr>
        <w:ind w:left="720"/>
        <w:rPr>
          <w:sz w:val="24"/>
          <w:szCs w:val="24"/>
        </w:rPr>
      </w:pPr>
      <w:r w:rsidRPr="2B58606A">
        <w:rPr>
          <w:sz w:val="24"/>
          <w:szCs w:val="24"/>
        </w:rPr>
        <w:t>Where a caller uses in</w:t>
      </w:r>
      <w:r w:rsidR="00463947" w:rsidRPr="2B58606A">
        <w:rPr>
          <w:sz w:val="24"/>
          <w:szCs w:val="24"/>
        </w:rPr>
        <w:t xml:space="preserve">appropriate </w:t>
      </w:r>
      <w:r w:rsidR="00545273" w:rsidRPr="2B58606A">
        <w:rPr>
          <w:sz w:val="24"/>
          <w:szCs w:val="24"/>
        </w:rPr>
        <w:t>language,</w:t>
      </w:r>
      <w:r w:rsidR="00463947" w:rsidRPr="2B58606A">
        <w:rPr>
          <w:sz w:val="24"/>
          <w:szCs w:val="24"/>
        </w:rPr>
        <w:t xml:space="preserve"> such as being abusive or threatening</w:t>
      </w:r>
      <w:r w:rsidR="00545273" w:rsidRPr="2B58606A">
        <w:rPr>
          <w:sz w:val="24"/>
          <w:szCs w:val="24"/>
        </w:rPr>
        <w:t>,</w:t>
      </w:r>
      <w:r w:rsidR="00463947" w:rsidRPr="2B58606A">
        <w:rPr>
          <w:sz w:val="24"/>
          <w:szCs w:val="24"/>
        </w:rPr>
        <w:t xml:space="preserve"> or casting </w:t>
      </w:r>
      <w:r w:rsidR="004F342B" w:rsidRPr="2B58606A">
        <w:rPr>
          <w:sz w:val="24"/>
          <w:szCs w:val="24"/>
        </w:rPr>
        <w:t xml:space="preserve">adverse personal reflections on individuals, then the caller will </w:t>
      </w:r>
      <w:proofErr w:type="gramStart"/>
      <w:r w:rsidR="004F342B" w:rsidRPr="2B58606A">
        <w:rPr>
          <w:sz w:val="24"/>
          <w:szCs w:val="24"/>
        </w:rPr>
        <w:t>be warned</w:t>
      </w:r>
      <w:proofErr w:type="gramEnd"/>
      <w:r w:rsidR="004F342B" w:rsidRPr="2B58606A">
        <w:rPr>
          <w:sz w:val="24"/>
          <w:szCs w:val="24"/>
        </w:rPr>
        <w:t xml:space="preserve"> to </w:t>
      </w:r>
      <w:r w:rsidR="00545273" w:rsidRPr="2B58606A">
        <w:rPr>
          <w:sz w:val="24"/>
          <w:szCs w:val="24"/>
        </w:rPr>
        <w:t>desist,</w:t>
      </w:r>
      <w:r w:rsidR="004F342B" w:rsidRPr="2B58606A">
        <w:rPr>
          <w:sz w:val="24"/>
          <w:szCs w:val="24"/>
        </w:rPr>
        <w:t xml:space="preserve"> or the call will be terminated</w:t>
      </w:r>
      <w:proofErr w:type="gramStart"/>
      <w:r w:rsidR="004F342B" w:rsidRPr="2B58606A">
        <w:rPr>
          <w:sz w:val="24"/>
          <w:szCs w:val="24"/>
        </w:rPr>
        <w:t>.</w:t>
      </w:r>
      <w:r w:rsidR="00545273" w:rsidRPr="2B58606A">
        <w:rPr>
          <w:sz w:val="24"/>
          <w:szCs w:val="24"/>
        </w:rPr>
        <w:t xml:space="preserve">  </w:t>
      </w:r>
      <w:proofErr w:type="gramEnd"/>
      <w:r w:rsidR="00545273" w:rsidRPr="2B58606A">
        <w:rPr>
          <w:sz w:val="24"/>
          <w:szCs w:val="24"/>
        </w:rPr>
        <w:t xml:space="preserve">If the caller continues to act in </w:t>
      </w:r>
      <w:r w:rsidR="00ED04F3" w:rsidRPr="2B58606A">
        <w:rPr>
          <w:sz w:val="24"/>
          <w:szCs w:val="24"/>
        </w:rPr>
        <w:t xml:space="preserve">the </w:t>
      </w:r>
      <w:proofErr w:type="gramStart"/>
      <w:r w:rsidR="00ED04F3" w:rsidRPr="2B58606A">
        <w:rPr>
          <w:sz w:val="24"/>
          <w:szCs w:val="24"/>
        </w:rPr>
        <w:t xml:space="preserve">aforementioned </w:t>
      </w:r>
      <w:r w:rsidR="00AA7EA2" w:rsidRPr="2B58606A">
        <w:rPr>
          <w:sz w:val="24"/>
          <w:szCs w:val="24"/>
        </w:rPr>
        <w:t>way</w:t>
      </w:r>
      <w:proofErr w:type="gramEnd"/>
      <w:r w:rsidR="00AA7EA2" w:rsidRPr="2B58606A">
        <w:rPr>
          <w:sz w:val="24"/>
          <w:szCs w:val="24"/>
        </w:rPr>
        <w:t>,</w:t>
      </w:r>
      <w:r w:rsidR="00ED04F3" w:rsidRPr="2B58606A">
        <w:rPr>
          <w:sz w:val="24"/>
          <w:szCs w:val="24"/>
        </w:rPr>
        <w:t xml:space="preserve"> then the call</w:t>
      </w:r>
      <w:r w:rsidR="00F32A97">
        <w:rPr>
          <w:sz w:val="24"/>
          <w:szCs w:val="24"/>
        </w:rPr>
        <w:t xml:space="preserve">er will </w:t>
      </w:r>
      <w:proofErr w:type="gramStart"/>
      <w:r w:rsidR="00F32A97">
        <w:rPr>
          <w:sz w:val="24"/>
          <w:szCs w:val="24"/>
        </w:rPr>
        <w:t>be told</w:t>
      </w:r>
      <w:proofErr w:type="gramEnd"/>
      <w:r w:rsidR="00F32A97">
        <w:rPr>
          <w:sz w:val="24"/>
          <w:szCs w:val="24"/>
        </w:rPr>
        <w:t xml:space="preserve"> that the</w:t>
      </w:r>
      <w:r w:rsidR="00652DAC">
        <w:rPr>
          <w:sz w:val="24"/>
          <w:szCs w:val="24"/>
        </w:rPr>
        <w:t>y can call back if they change their manner and the call</w:t>
      </w:r>
      <w:r w:rsidR="00ED04F3" w:rsidRPr="2B58606A">
        <w:rPr>
          <w:sz w:val="24"/>
          <w:szCs w:val="24"/>
        </w:rPr>
        <w:t xml:space="preserve"> will be terminated</w:t>
      </w:r>
      <w:proofErr w:type="gramStart"/>
      <w:r w:rsidR="003D0A15">
        <w:rPr>
          <w:sz w:val="24"/>
          <w:szCs w:val="24"/>
        </w:rPr>
        <w:t>.</w:t>
      </w:r>
      <w:r w:rsidR="00F32A97">
        <w:rPr>
          <w:sz w:val="24"/>
          <w:szCs w:val="24"/>
        </w:rPr>
        <w:t xml:space="preserve">  </w:t>
      </w:r>
      <w:proofErr w:type="gramEnd"/>
    </w:p>
    <w:p w14:paraId="7D2E7EFD" w14:textId="4E1C465E" w:rsidR="00AA7EA2" w:rsidRDefault="00A13D13" w:rsidP="5850DFB0">
      <w:pPr>
        <w:spacing w:after="120"/>
        <w:ind w:left="720"/>
        <w:rPr>
          <w:sz w:val="24"/>
          <w:szCs w:val="24"/>
        </w:rPr>
      </w:pPr>
      <w:r w:rsidRPr="5F18C88F">
        <w:rPr>
          <w:sz w:val="24"/>
          <w:szCs w:val="24"/>
        </w:rPr>
        <w:t>In the case of a persistent caller that uses inappropriate language</w:t>
      </w:r>
      <w:r w:rsidR="00E73C89" w:rsidRPr="5F18C88F">
        <w:rPr>
          <w:sz w:val="24"/>
          <w:szCs w:val="24"/>
        </w:rPr>
        <w:t xml:space="preserve">, or casts adverse personal reflections on individuals, then a written notification will </w:t>
      </w:r>
      <w:proofErr w:type="gramStart"/>
      <w:r w:rsidR="00E73C89" w:rsidRPr="5F18C88F">
        <w:rPr>
          <w:sz w:val="24"/>
          <w:szCs w:val="24"/>
        </w:rPr>
        <w:t>be sent</w:t>
      </w:r>
      <w:proofErr w:type="gramEnd"/>
      <w:r w:rsidR="00E73C89" w:rsidRPr="5F18C88F">
        <w:rPr>
          <w:sz w:val="24"/>
          <w:szCs w:val="24"/>
        </w:rPr>
        <w:t xml:space="preserve"> to the </w:t>
      </w:r>
      <w:r w:rsidR="00A36BAC" w:rsidRPr="5F18C88F">
        <w:rPr>
          <w:sz w:val="24"/>
          <w:szCs w:val="24"/>
        </w:rPr>
        <w:t>caller either through email or letter, if we have their details</w:t>
      </w:r>
      <w:proofErr w:type="gramStart"/>
      <w:r w:rsidR="00A36BAC" w:rsidRPr="5F18C88F">
        <w:rPr>
          <w:sz w:val="24"/>
          <w:szCs w:val="24"/>
        </w:rPr>
        <w:t xml:space="preserve">.  </w:t>
      </w:r>
      <w:proofErr w:type="gramEnd"/>
      <w:r w:rsidR="00486B20" w:rsidRPr="5F18C88F">
        <w:rPr>
          <w:sz w:val="24"/>
          <w:szCs w:val="24"/>
        </w:rPr>
        <w:t xml:space="preserve">The correspondence will explain that if </w:t>
      </w:r>
      <w:r w:rsidR="00D539AE" w:rsidRPr="5F18C88F">
        <w:rPr>
          <w:sz w:val="24"/>
          <w:szCs w:val="24"/>
        </w:rPr>
        <w:t xml:space="preserve">any further </w:t>
      </w:r>
      <w:r w:rsidR="00D852C0" w:rsidRPr="5F18C88F">
        <w:rPr>
          <w:sz w:val="24"/>
          <w:szCs w:val="24"/>
        </w:rPr>
        <w:t>communication</w:t>
      </w:r>
      <w:r w:rsidR="00D539AE" w:rsidRPr="5F18C88F">
        <w:rPr>
          <w:sz w:val="24"/>
          <w:szCs w:val="24"/>
        </w:rPr>
        <w:t xml:space="preserve"> </w:t>
      </w:r>
      <w:proofErr w:type="gramStart"/>
      <w:r w:rsidR="00D539AE" w:rsidRPr="5F18C88F">
        <w:rPr>
          <w:sz w:val="24"/>
          <w:szCs w:val="24"/>
        </w:rPr>
        <w:t>is made</w:t>
      </w:r>
      <w:proofErr w:type="gramEnd"/>
      <w:r w:rsidR="00D539AE" w:rsidRPr="5F18C88F">
        <w:rPr>
          <w:sz w:val="24"/>
          <w:szCs w:val="24"/>
        </w:rPr>
        <w:t xml:space="preserve">, and inappropriate language or adverse reflections </w:t>
      </w:r>
      <w:r w:rsidR="00AD697E" w:rsidRPr="5F18C88F">
        <w:rPr>
          <w:sz w:val="24"/>
          <w:szCs w:val="24"/>
        </w:rPr>
        <w:t xml:space="preserve">communicated, then the call will be </w:t>
      </w:r>
      <w:r w:rsidR="00AD697E" w:rsidRPr="5F18C88F">
        <w:rPr>
          <w:sz w:val="24"/>
          <w:szCs w:val="24"/>
        </w:rPr>
        <w:lastRenderedPageBreak/>
        <w:t>terminate</w:t>
      </w:r>
      <w:r w:rsidR="00050EF7" w:rsidRPr="5F18C88F">
        <w:rPr>
          <w:sz w:val="24"/>
          <w:szCs w:val="24"/>
        </w:rPr>
        <w:t>d</w:t>
      </w:r>
      <w:proofErr w:type="gramStart"/>
      <w:r w:rsidR="00AD697E" w:rsidRPr="5F18C88F">
        <w:rPr>
          <w:sz w:val="24"/>
          <w:szCs w:val="24"/>
        </w:rPr>
        <w:t xml:space="preserve">.  </w:t>
      </w:r>
      <w:proofErr w:type="gramEnd"/>
      <w:r w:rsidR="00AD697E" w:rsidRPr="5F18C88F">
        <w:rPr>
          <w:sz w:val="24"/>
          <w:szCs w:val="24"/>
        </w:rPr>
        <w:t xml:space="preserve">In the case where this </w:t>
      </w:r>
      <w:proofErr w:type="gramStart"/>
      <w:r w:rsidR="4BC9E79D" w:rsidRPr="5F18C88F">
        <w:rPr>
          <w:sz w:val="24"/>
          <w:szCs w:val="24"/>
        </w:rPr>
        <w:t>continues</w:t>
      </w:r>
      <w:r w:rsidR="000F3D7E" w:rsidRPr="5F18C88F">
        <w:rPr>
          <w:sz w:val="24"/>
          <w:szCs w:val="24"/>
        </w:rPr>
        <w:t xml:space="preserve"> </w:t>
      </w:r>
      <w:r w:rsidR="224CA59E" w:rsidRPr="5F18C88F">
        <w:rPr>
          <w:sz w:val="24"/>
          <w:szCs w:val="24"/>
        </w:rPr>
        <w:t>on</w:t>
      </w:r>
      <w:proofErr w:type="gramEnd"/>
      <w:r w:rsidR="224CA59E" w:rsidRPr="5F18C88F">
        <w:rPr>
          <w:sz w:val="24"/>
          <w:szCs w:val="24"/>
        </w:rPr>
        <w:t xml:space="preserve"> </w:t>
      </w:r>
      <w:r w:rsidR="00AD697E" w:rsidRPr="5F18C88F">
        <w:rPr>
          <w:sz w:val="24"/>
          <w:szCs w:val="24"/>
        </w:rPr>
        <w:t xml:space="preserve">more than three </w:t>
      </w:r>
      <w:r w:rsidR="000F3D7E" w:rsidRPr="5F18C88F">
        <w:rPr>
          <w:sz w:val="24"/>
          <w:szCs w:val="24"/>
        </w:rPr>
        <w:t xml:space="preserve">occasions and has caused the staff or councillor to feel harassment, </w:t>
      </w:r>
      <w:proofErr w:type="gramStart"/>
      <w:r w:rsidR="000F3D7E" w:rsidRPr="5F18C88F">
        <w:rPr>
          <w:sz w:val="24"/>
          <w:szCs w:val="24"/>
        </w:rPr>
        <w:t>alarm</w:t>
      </w:r>
      <w:proofErr w:type="gramEnd"/>
      <w:r w:rsidR="000F3D7E" w:rsidRPr="5F18C88F">
        <w:rPr>
          <w:sz w:val="24"/>
          <w:szCs w:val="24"/>
        </w:rPr>
        <w:t xml:space="preserve"> or distress,</w:t>
      </w:r>
      <w:r w:rsidR="00AD697E" w:rsidRPr="5F18C88F">
        <w:rPr>
          <w:sz w:val="24"/>
          <w:szCs w:val="24"/>
        </w:rPr>
        <w:t xml:space="preserve"> then the matter will </w:t>
      </w:r>
      <w:proofErr w:type="gramStart"/>
      <w:r w:rsidR="00AD697E" w:rsidRPr="5F18C88F">
        <w:rPr>
          <w:sz w:val="24"/>
          <w:szCs w:val="24"/>
        </w:rPr>
        <w:t>be reported</w:t>
      </w:r>
      <w:proofErr w:type="gramEnd"/>
      <w:r w:rsidR="00AD697E" w:rsidRPr="5F18C88F">
        <w:rPr>
          <w:sz w:val="24"/>
          <w:szCs w:val="24"/>
        </w:rPr>
        <w:t xml:space="preserve"> to the Police as harassment</w:t>
      </w:r>
      <w:proofErr w:type="gramStart"/>
      <w:r w:rsidR="00AD697E" w:rsidRPr="5F18C88F">
        <w:rPr>
          <w:sz w:val="24"/>
          <w:szCs w:val="24"/>
        </w:rPr>
        <w:t xml:space="preserve">.  </w:t>
      </w:r>
      <w:proofErr w:type="gramEnd"/>
    </w:p>
    <w:p w14:paraId="44035648" w14:textId="279C2E7D" w:rsidR="00991F7D" w:rsidRDefault="00B51D3E" w:rsidP="5850DFB0">
      <w:pPr>
        <w:pStyle w:val="ListParagraph"/>
        <w:numPr>
          <w:ilvl w:val="0"/>
          <w:numId w:val="2"/>
        </w:numPr>
        <w:ind w:left="720"/>
        <w:rPr>
          <w:i/>
          <w:iCs/>
          <w:sz w:val="24"/>
          <w:szCs w:val="24"/>
        </w:rPr>
      </w:pPr>
      <w:r w:rsidRPr="5850DFB0">
        <w:rPr>
          <w:i/>
          <w:iCs/>
          <w:sz w:val="24"/>
          <w:szCs w:val="24"/>
        </w:rPr>
        <w:t>Face to face contact</w:t>
      </w:r>
    </w:p>
    <w:p w14:paraId="35B19221" w14:textId="6301A339" w:rsidR="00252677" w:rsidRDefault="0069012B" w:rsidP="5850DFB0">
      <w:pPr>
        <w:spacing w:after="120"/>
        <w:ind w:left="720"/>
        <w:rPr>
          <w:sz w:val="24"/>
          <w:szCs w:val="24"/>
        </w:rPr>
      </w:pPr>
      <w:r w:rsidRPr="5F18C88F">
        <w:rPr>
          <w:sz w:val="24"/>
          <w:szCs w:val="24"/>
        </w:rPr>
        <w:t xml:space="preserve">Where, during a personal attendance, a </w:t>
      </w:r>
      <w:r w:rsidR="000817D3" w:rsidRPr="5F18C88F">
        <w:rPr>
          <w:sz w:val="24"/>
          <w:szCs w:val="24"/>
        </w:rPr>
        <w:t>member of the public</w:t>
      </w:r>
      <w:r w:rsidRPr="5F18C88F">
        <w:rPr>
          <w:sz w:val="24"/>
          <w:szCs w:val="24"/>
        </w:rPr>
        <w:t xml:space="preserve"> uses inappropriate language</w:t>
      </w:r>
      <w:r w:rsidR="00D9674B" w:rsidRPr="5F18C88F">
        <w:rPr>
          <w:sz w:val="24"/>
          <w:szCs w:val="24"/>
        </w:rPr>
        <w:t>,</w:t>
      </w:r>
      <w:r w:rsidR="00B533D8" w:rsidRPr="5F18C88F">
        <w:rPr>
          <w:sz w:val="24"/>
          <w:szCs w:val="24"/>
        </w:rPr>
        <w:t xml:space="preserve"> behaves inappropriately</w:t>
      </w:r>
      <w:r w:rsidR="00883AAD" w:rsidRPr="5F18C88F">
        <w:rPr>
          <w:sz w:val="24"/>
          <w:szCs w:val="24"/>
        </w:rPr>
        <w:t xml:space="preserve"> towards a member of staff or councillor</w:t>
      </w:r>
      <w:r w:rsidR="000817D3" w:rsidRPr="5F18C88F">
        <w:rPr>
          <w:sz w:val="24"/>
          <w:szCs w:val="24"/>
        </w:rPr>
        <w:t>,</w:t>
      </w:r>
      <w:r w:rsidR="00D9674B" w:rsidRPr="5F18C88F">
        <w:rPr>
          <w:sz w:val="24"/>
          <w:szCs w:val="24"/>
        </w:rPr>
        <w:t xml:space="preserve"> or casts adverse personal reflections on any individuals,</w:t>
      </w:r>
      <w:r w:rsidR="000817D3" w:rsidRPr="5F18C88F">
        <w:rPr>
          <w:sz w:val="24"/>
          <w:szCs w:val="24"/>
        </w:rPr>
        <w:t xml:space="preserve"> they will </w:t>
      </w:r>
      <w:proofErr w:type="gramStart"/>
      <w:r w:rsidR="000817D3" w:rsidRPr="5F18C88F">
        <w:rPr>
          <w:sz w:val="24"/>
          <w:szCs w:val="24"/>
        </w:rPr>
        <w:t>be told</w:t>
      </w:r>
      <w:proofErr w:type="gramEnd"/>
      <w:r w:rsidR="000817D3" w:rsidRPr="5F18C88F">
        <w:rPr>
          <w:sz w:val="24"/>
          <w:szCs w:val="24"/>
        </w:rPr>
        <w:t xml:space="preserve"> </w:t>
      </w:r>
      <w:r w:rsidR="00FF7492" w:rsidRPr="5F18C88F">
        <w:rPr>
          <w:sz w:val="24"/>
          <w:szCs w:val="24"/>
        </w:rPr>
        <w:t>that they must behave or speak in a more appropriate manner</w:t>
      </w:r>
      <w:proofErr w:type="gramStart"/>
      <w:r w:rsidR="00D9674B" w:rsidRPr="5F18C88F">
        <w:rPr>
          <w:sz w:val="24"/>
          <w:szCs w:val="24"/>
        </w:rPr>
        <w:t xml:space="preserve">.  </w:t>
      </w:r>
      <w:proofErr w:type="gramEnd"/>
      <w:r w:rsidR="00D9674B" w:rsidRPr="5F18C88F">
        <w:rPr>
          <w:sz w:val="24"/>
          <w:szCs w:val="24"/>
        </w:rPr>
        <w:t xml:space="preserve">If this behaviour persists </w:t>
      </w:r>
      <w:r w:rsidR="00BD383A" w:rsidRPr="5F18C88F">
        <w:rPr>
          <w:sz w:val="24"/>
          <w:szCs w:val="24"/>
        </w:rPr>
        <w:t xml:space="preserve">then </w:t>
      </w:r>
      <w:r w:rsidR="00D9674B" w:rsidRPr="5F18C88F">
        <w:rPr>
          <w:sz w:val="24"/>
          <w:szCs w:val="24"/>
        </w:rPr>
        <w:t xml:space="preserve">they will </w:t>
      </w:r>
      <w:proofErr w:type="gramStart"/>
      <w:r w:rsidR="00D9674B" w:rsidRPr="5F18C88F">
        <w:rPr>
          <w:sz w:val="24"/>
          <w:szCs w:val="24"/>
        </w:rPr>
        <w:t>be told</w:t>
      </w:r>
      <w:proofErr w:type="gramEnd"/>
      <w:r w:rsidR="00D9674B" w:rsidRPr="5F18C88F">
        <w:rPr>
          <w:sz w:val="24"/>
          <w:szCs w:val="24"/>
        </w:rPr>
        <w:t xml:space="preserve"> to leave the premises (if at the Herne Centre), or the member of staff or councillor will leave </w:t>
      </w:r>
      <w:r w:rsidR="004D2CD3" w:rsidRPr="5F18C88F">
        <w:rPr>
          <w:sz w:val="24"/>
          <w:szCs w:val="24"/>
        </w:rPr>
        <w:t>wherever the personal attendance is occurring</w:t>
      </w:r>
      <w:proofErr w:type="gramStart"/>
      <w:r w:rsidR="004D2CD3" w:rsidRPr="5F18C88F">
        <w:rPr>
          <w:sz w:val="24"/>
          <w:szCs w:val="24"/>
        </w:rPr>
        <w:t xml:space="preserve">.  </w:t>
      </w:r>
      <w:proofErr w:type="gramEnd"/>
      <w:r w:rsidR="00CA366D" w:rsidRPr="5F18C88F">
        <w:rPr>
          <w:sz w:val="24"/>
          <w:szCs w:val="24"/>
        </w:rPr>
        <w:t xml:space="preserve">The member of the public will </w:t>
      </w:r>
      <w:proofErr w:type="gramStart"/>
      <w:r w:rsidR="00CA366D" w:rsidRPr="5F18C88F">
        <w:rPr>
          <w:sz w:val="24"/>
          <w:szCs w:val="24"/>
        </w:rPr>
        <w:t>be informed</w:t>
      </w:r>
      <w:proofErr w:type="gramEnd"/>
      <w:r w:rsidR="00CA366D" w:rsidRPr="5F18C88F">
        <w:rPr>
          <w:sz w:val="24"/>
          <w:szCs w:val="24"/>
        </w:rPr>
        <w:t xml:space="preserve"> that if they wish to </w:t>
      </w:r>
      <w:r w:rsidR="00616C11" w:rsidRPr="5F18C88F">
        <w:rPr>
          <w:sz w:val="24"/>
          <w:szCs w:val="24"/>
        </w:rPr>
        <w:t xml:space="preserve">speak </w:t>
      </w:r>
      <w:r w:rsidR="00BD383A" w:rsidRPr="5F18C88F">
        <w:rPr>
          <w:sz w:val="24"/>
          <w:szCs w:val="24"/>
        </w:rPr>
        <w:t xml:space="preserve">again to the member of staff or </w:t>
      </w:r>
      <w:r w:rsidR="52712D05" w:rsidRPr="5F18C88F">
        <w:rPr>
          <w:sz w:val="24"/>
          <w:szCs w:val="24"/>
        </w:rPr>
        <w:t>councillor,</w:t>
      </w:r>
      <w:r w:rsidR="00BD383A" w:rsidRPr="5F18C88F">
        <w:rPr>
          <w:sz w:val="24"/>
          <w:szCs w:val="24"/>
        </w:rPr>
        <w:t xml:space="preserve"> they may do so </w:t>
      </w:r>
      <w:r w:rsidR="0080218B" w:rsidRPr="5F18C88F">
        <w:rPr>
          <w:sz w:val="24"/>
          <w:szCs w:val="24"/>
        </w:rPr>
        <w:t xml:space="preserve">if they </w:t>
      </w:r>
      <w:r w:rsidR="0012309D" w:rsidRPr="5F18C88F">
        <w:rPr>
          <w:sz w:val="24"/>
          <w:szCs w:val="24"/>
        </w:rPr>
        <w:t>speak in a more appropriate manner by appointment</w:t>
      </w:r>
      <w:r w:rsidR="00A0448C" w:rsidRPr="5F18C88F">
        <w:rPr>
          <w:sz w:val="24"/>
          <w:szCs w:val="24"/>
        </w:rPr>
        <w:t xml:space="preserve"> only. </w:t>
      </w:r>
    </w:p>
    <w:p w14:paraId="0841B51C" w14:textId="06CFF22C" w:rsidR="00AA3913" w:rsidRDefault="002742B5" w:rsidP="5850DFB0">
      <w:pPr>
        <w:spacing w:after="120"/>
        <w:ind w:left="720"/>
        <w:rPr>
          <w:sz w:val="24"/>
          <w:szCs w:val="24"/>
        </w:rPr>
      </w:pPr>
      <w:r w:rsidRPr="5850DFB0">
        <w:rPr>
          <w:sz w:val="24"/>
          <w:szCs w:val="24"/>
        </w:rPr>
        <w:t xml:space="preserve">In cases of persistent personal attendances where the member of the public uses inappropriate language, behaves inappropriately </w:t>
      </w:r>
      <w:r w:rsidR="00D326AF" w:rsidRPr="5850DFB0">
        <w:rPr>
          <w:sz w:val="24"/>
          <w:szCs w:val="24"/>
        </w:rPr>
        <w:t xml:space="preserve">towards </w:t>
      </w:r>
      <w:r w:rsidR="003111A8" w:rsidRPr="5850DFB0">
        <w:rPr>
          <w:sz w:val="24"/>
          <w:szCs w:val="24"/>
        </w:rPr>
        <w:t xml:space="preserve">any </w:t>
      </w:r>
      <w:r w:rsidR="00D326AF" w:rsidRPr="5850DFB0">
        <w:rPr>
          <w:sz w:val="24"/>
          <w:szCs w:val="24"/>
        </w:rPr>
        <w:t>member of staff or councillor, then they will be asked to either leave the</w:t>
      </w:r>
      <w:r w:rsidR="00CB1D22" w:rsidRPr="5850DFB0">
        <w:rPr>
          <w:sz w:val="24"/>
          <w:szCs w:val="24"/>
        </w:rPr>
        <w:t xml:space="preserve"> premises (if at the</w:t>
      </w:r>
      <w:r w:rsidR="00D326AF" w:rsidRPr="5850DFB0">
        <w:rPr>
          <w:sz w:val="24"/>
          <w:szCs w:val="24"/>
        </w:rPr>
        <w:t xml:space="preserve"> Herne Centre</w:t>
      </w:r>
      <w:r w:rsidR="00CB1D22" w:rsidRPr="5850DFB0">
        <w:rPr>
          <w:sz w:val="24"/>
          <w:szCs w:val="24"/>
        </w:rPr>
        <w:t>) or the councillor or member of staff will leave where they are in attendance.</w:t>
      </w:r>
      <w:r w:rsidR="00D326AF" w:rsidRPr="5850DFB0">
        <w:rPr>
          <w:sz w:val="24"/>
          <w:szCs w:val="24"/>
        </w:rPr>
        <w:t xml:space="preserve"> </w:t>
      </w:r>
      <w:r w:rsidR="00C66560" w:rsidRPr="5850DFB0">
        <w:rPr>
          <w:sz w:val="24"/>
          <w:szCs w:val="24"/>
        </w:rPr>
        <w:t xml:space="preserve">A written notification will </w:t>
      </w:r>
      <w:proofErr w:type="gramStart"/>
      <w:r w:rsidR="00C66560" w:rsidRPr="5850DFB0">
        <w:rPr>
          <w:sz w:val="24"/>
          <w:szCs w:val="24"/>
        </w:rPr>
        <w:t>be sent</w:t>
      </w:r>
      <w:proofErr w:type="gramEnd"/>
      <w:r w:rsidR="00C66560" w:rsidRPr="5850DFB0">
        <w:rPr>
          <w:sz w:val="24"/>
          <w:szCs w:val="24"/>
        </w:rPr>
        <w:t xml:space="preserve"> to the member of the public either through email or letter, if we have their details.</w:t>
      </w:r>
      <w:r w:rsidR="00A0448C" w:rsidRPr="5850DFB0">
        <w:rPr>
          <w:sz w:val="24"/>
          <w:szCs w:val="24"/>
        </w:rPr>
        <w:t xml:space="preserve"> </w:t>
      </w:r>
      <w:r w:rsidR="00CB1D22" w:rsidRPr="5850DFB0">
        <w:rPr>
          <w:sz w:val="24"/>
          <w:szCs w:val="24"/>
        </w:rPr>
        <w:t>If the attendance persists</w:t>
      </w:r>
      <w:r w:rsidR="003111A8" w:rsidRPr="5850DFB0">
        <w:rPr>
          <w:sz w:val="24"/>
          <w:szCs w:val="24"/>
        </w:rPr>
        <w:t xml:space="preserve"> then the matter will </w:t>
      </w:r>
      <w:proofErr w:type="gramStart"/>
      <w:r w:rsidR="003111A8" w:rsidRPr="5850DFB0">
        <w:rPr>
          <w:sz w:val="24"/>
          <w:szCs w:val="24"/>
        </w:rPr>
        <w:t>be reported</w:t>
      </w:r>
      <w:proofErr w:type="gramEnd"/>
      <w:r w:rsidR="003111A8" w:rsidRPr="5850DFB0">
        <w:rPr>
          <w:sz w:val="24"/>
          <w:szCs w:val="24"/>
        </w:rPr>
        <w:t xml:space="preserve"> to the Police as</w:t>
      </w:r>
      <w:r w:rsidR="003111A8">
        <w:t xml:space="preserve"> </w:t>
      </w:r>
      <w:r w:rsidR="003111A8" w:rsidRPr="5850DFB0">
        <w:rPr>
          <w:sz w:val="24"/>
          <w:szCs w:val="24"/>
        </w:rPr>
        <w:t>harassment</w:t>
      </w:r>
      <w:proofErr w:type="gramStart"/>
      <w:r w:rsidR="003111A8" w:rsidRPr="5850DFB0">
        <w:rPr>
          <w:sz w:val="24"/>
          <w:szCs w:val="24"/>
        </w:rPr>
        <w:t xml:space="preserve">. </w:t>
      </w:r>
      <w:r w:rsidR="003111A8">
        <w:t xml:space="preserve"> </w:t>
      </w:r>
      <w:proofErr w:type="gramEnd"/>
    </w:p>
    <w:p w14:paraId="5BF68DF1" w14:textId="7EB72213" w:rsidR="00B51D3E" w:rsidRPr="00B362C7" w:rsidRDefault="00B362C7" w:rsidP="00A87302">
      <w:pPr>
        <w:rPr>
          <w:b/>
          <w:bCs/>
          <w:sz w:val="24"/>
          <w:szCs w:val="24"/>
        </w:rPr>
      </w:pPr>
      <w:r w:rsidRPr="00B362C7">
        <w:rPr>
          <w:b/>
          <w:bCs/>
          <w:sz w:val="24"/>
          <w:szCs w:val="24"/>
        </w:rPr>
        <w:t>Excessive Access</w:t>
      </w:r>
    </w:p>
    <w:p w14:paraId="4B2E737A" w14:textId="7139AE0D" w:rsidR="00782E31" w:rsidRDefault="00072B75" w:rsidP="5850DFB0">
      <w:pPr>
        <w:spacing w:after="120"/>
        <w:rPr>
          <w:sz w:val="24"/>
          <w:szCs w:val="24"/>
        </w:rPr>
      </w:pPr>
      <w:r w:rsidRPr="5850DFB0">
        <w:rPr>
          <w:sz w:val="24"/>
          <w:szCs w:val="24"/>
        </w:rPr>
        <w:t xml:space="preserve">Where a resident makes excessive phone calls, or excessive </w:t>
      </w:r>
      <w:r w:rsidR="00E52600" w:rsidRPr="5850DFB0">
        <w:rPr>
          <w:sz w:val="24"/>
          <w:szCs w:val="24"/>
        </w:rPr>
        <w:t>written communications, or excessive visits to the Herne Centre</w:t>
      </w:r>
      <w:r w:rsidR="006F7941" w:rsidRPr="5850DFB0">
        <w:rPr>
          <w:sz w:val="24"/>
          <w:szCs w:val="24"/>
        </w:rPr>
        <w:t xml:space="preserve"> or raises the same issues with different staff, then the Council will nominate a member of the Council to deal with all contact</w:t>
      </w:r>
      <w:r w:rsidR="0014274E" w:rsidRPr="5850DFB0">
        <w:rPr>
          <w:sz w:val="24"/>
          <w:szCs w:val="24"/>
        </w:rPr>
        <w:t xml:space="preserve"> with that member of the public for a period of no more than six months</w:t>
      </w:r>
      <w:r w:rsidR="00F95EC9" w:rsidRPr="5850DFB0">
        <w:rPr>
          <w:sz w:val="24"/>
          <w:szCs w:val="24"/>
        </w:rPr>
        <w:t xml:space="preserve">. </w:t>
      </w:r>
      <w:r w:rsidR="00717FCC" w:rsidRPr="5850DFB0">
        <w:rPr>
          <w:sz w:val="24"/>
          <w:szCs w:val="24"/>
        </w:rPr>
        <w:t xml:space="preserve"> The member of the public will </w:t>
      </w:r>
      <w:proofErr w:type="gramStart"/>
      <w:r w:rsidR="00717FCC" w:rsidRPr="5850DFB0">
        <w:rPr>
          <w:sz w:val="24"/>
          <w:szCs w:val="24"/>
        </w:rPr>
        <w:t>be notified</w:t>
      </w:r>
      <w:proofErr w:type="gramEnd"/>
      <w:r w:rsidR="00717FCC" w:rsidRPr="5850DFB0">
        <w:rPr>
          <w:sz w:val="24"/>
          <w:szCs w:val="24"/>
        </w:rPr>
        <w:t xml:space="preserve"> in writing if we have their contact details</w:t>
      </w:r>
      <w:proofErr w:type="gramStart"/>
      <w:r w:rsidR="00717FCC" w:rsidRPr="5850DFB0">
        <w:rPr>
          <w:sz w:val="24"/>
          <w:szCs w:val="24"/>
        </w:rPr>
        <w:t xml:space="preserve">. </w:t>
      </w:r>
      <w:r w:rsidR="00F95EC9" w:rsidRPr="5850DFB0">
        <w:rPr>
          <w:sz w:val="24"/>
          <w:szCs w:val="24"/>
        </w:rPr>
        <w:t xml:space="preserve"> </w:t>
      </w:r>
      <w:proofErr w:type="gramEnd"/>
    </w:p>
    <w:p w14:paraId="3D227F6D" w14:textId="7448BAAE" w:rsidR="00AA7EA2" w:rsidRDefault="001709B4" w:rsidP="5850DFB0">
      <w:pPr>
        <w:spacing w:after="120"/>
        <w:rPr>
          <w:sz w:val="24"/>
          <w:szCs w:val="24"/>
        </w:rPr>
      </w:pPr>
      <w:r w:rsidRPr="5850DFB0">
        <w:rPr>
          <w:sz w:val="24"/>
          <w:szCs w:val="24"/>
        </w:rPr>
        <w:t>If after six months the m</w:t>
      </w:r>
      <w:r w:rsidR="00F95EC9" w:rsidRPr="5850DFB0">
        <w:rPr>
          <w:sz w:val="24"/>
          <w:szCs w:val="24"/>
        </w:rPr>
        <w:t>ember of the public continues with this behaviour</w:t>
      </w:r>
      <w:r w:rsidR="0087413F" w:rsidRPr="5850DFB0">
        <w:rPr>
          <w:sz w:val="24"/>
          <w:szCs w:val="24"/>
        </w:rPr>
        <w:t>,</w:t>
      </w:r>
      <w:r w:rsidR="00F95EC9" w:rsidRPr="5850DFB0">
        <w:rPr>
          <w:sz w:val="24"/>
          <w:szCs w:val="24"/>
        </w:rPr>
        <w:t xml:space="preserve"> and no </w:t>
      </w:r>
      <w:proofErr w:type="gramStart"/>
      <w:r w:rsidR="00F95EC9" w:rsidRPr="5850DFB0">
        <w:rPr>
          <w:sz w:val="24"/>
          <w:szCs w:val="24"/>
        </w:rPr>
        <w:t>new issues</w:t>
      </w:r>
      <w:proofErr w:type="gramEnd"/>
      <w:r w:rsidR="00F95EC9" w:rsidRPr="5850DFB0">
        <w:rPr>
          <w:sz w:val="24"/>
          <w:szCs w:val="24"/>
        </w:rPr>
        <w:t xml:space="preserve"> have </w:t>
      </w:r>
      <w:proofErr w:type="gramStart"/>
      <w:r w:rsidR="00F95EC9" w:rsidRPr="5850DFB0">
        <w:rPr>
          <w:sz w:val="24"/>
          <w:szCs w:val="24"/>
        </w:rPr>
        <w:t>been reported</w:t>
      </w:r>
      <w:proofErr w:type="gramEnd"/>
      <w:r w:rsidR="0087413F" w:rsidRPr="5850DFB0">
        <w:rPr>
          <w:sz w:val="24"/>
          <w:szCs w:val="24"/>
        </w:rPr>
        <w:t>,</w:t>
      </w:r>
      <w:r w:rsidR="00F95EC9" w:rsidRPr="5850DFB0">
        <w:rPr>
          <w:sz w:val="24"/>
          <w:szCs w:val="24"/>
        </w:rPr>
        <w:t xml:space="preserve"> the Council will report the matter to the Police as harassment</w:t>
      </w:r>
      <w:proofErr w:type="gramStart"/>
      <w:r w:rsidR="00F95EC9" w:rsidRPr="5850DFB0">
        <w:rPr>
          <w:sz w:val="24"/>
          <w:szCs w:val="24"/>
        </w:rPr>
        <w:t>.</w:t>
      </w:r>
      <w:r w:rsidR="00717FCC" w:rsidRPr="5850DFB0">
        <w:rPr>
          <w:sz w:val="24"/>
          <w:szCs w:val="24"/>
        </w:rPr>
        <w:t xml:space="preserve">  </w:t>
      </w:r>
      <w:proofErr w:type="gramEnd"/>
    </w:p>
    <w:p w14:paraId="0933C401" w14:textId="65583C42" w:rsidR="00855CA6" w:rsidRDefault="00720562" w:rsidP="5850DFB0">
      <w:pPr>
        <w:spacing w:after="120"/>
        <w:rPr>
          <w:sz w:val="24"/>
          <w:szCs w:val="24"/>
        </w:rPr>
      </w:pPr>
      <w:r w:rsidRPr="5850DFB0">
        <w:rPr>
          <w:sz w:val="24"/>
          <w:szCs w:val="24"/>
        </w:rPr>
        <w:t>Where a</w:t>
      </w:r>
      <w:r w:rsidR="31B2E1C0" w:rsidRPr="5850DFB0">
        <w:rPr>
          <w:sz w:val="24"/>
          <w:szCs w:val="24"/>
        </w:rPr>
        <w:t>n individual or group</w:t>
      </w:r>
      <w:r w:rsidR="037D0105" w:rsidRPr="5850DFB0">
        <w:rPr>
          <w:sz w:val="24"/>
          <w:szCs w:val="24"/>
        </w:rPr>
        <w:t xml:space="preserve"> </w:t>
      </w:r>
      <w:r w:rsidRPr="5850DFB0">
        <w:rPr>
          <w:sz w:val="24"/>
          <w:szCs w:val="24"/>
        </w:rPr>
        <w:t>contacts</w:t>
      </w:r>
      <w:r w:rsidR="002E0317" w:rsidRPr="5850DFB0">
        <w:rPr>
          <w:sz w:val="24"/>
          <w:szCs w:val="24"/>
        </w:rPr>
        <w:t xml:space="preserve"> the Council on a wide range of issues all at once or in a selective way in a constant stre</w:t>
      </w:r>
      <w:r w:rsidR="00706115" w:rsidRPr="5850DFB0">
        <w:rPr>
          <w:sz w:val="24"/>
          <w:szCs w:val="24"/>
        </w:rPr>
        <w:t>am, the Council may notify the person or group in writing</w:t>
      </w:r>
      <w:r w:rsidR="00750AF2" w:rsidRPr="5850DFB0">
        <w:rPr>
          <w:sz w:val="24"/>
          <w:szCs w:val="24"/>
        </w:rPr>
        <w:t xml:space="preserve"> either</w:t>
      </w:r>
      <w:r w:rsidR="00D5443B" w:rsidRPr="5850DFB0">
        <w:rPr>
          <w:sz w:val="24"/>
          <w:szCs w:val="24"/>
        </w:rPr>
        <w:t xml:space="preserve"> that only significant and serious issues will be addressed by the Council</w:t>
      </w:r>
      <w:r w:rsidR="008C62DE" w:rsidRPr="5850DFB0">
        <w:rPr>
          <w:sz w:val="24"/>
          <w:szCs w:val="24"/>
        </w:rPr>
        <w:t xml:space="preserve"> or </w:t>
      </w:r>
      <w:r w:rsidR="00923230" w:rsidRPr="5850DFB0">
        <w:rPr>
          <w:sz w:val="24"/>
          <w:szCs w:val="24"/>
        </w:rPr>
        <w:t xml:space="preserve">only a certain number of </w:t>
      </w:r>
      <w:r w:rsidR="00983DB7" w:rsidRPr="5850DFB0">
        <w:rPr>
          <w:sz w:val="24"/>
          <w:szCs w:val="24"/>
        </w:rPr>
        <w:t>issues will be addressed by the Council</w:t>
      </w:r>
      <w:r w:rsidR="00430EDE" w:rsidRPr="5850DFB0">
        <w:rPr>
          <w:sz w:val="24"/>
          <w:szCs w:val="24"/>
        </w:rPr>
        <w:t xml:space="preserve"> in any given six month period.  This </w:t>
      </w:r>
      <w:proofErr w:type="gramStart"/>
      <w:r w:rsidR="00430EDE" w:rsidRPr="5850DFB0">
        <w:rPr>
          <w:sz w:val="24"/>
          <w:szCs w:val="24"/>
        </w:rPr>
        <w:t>is provided</w:t>
      </w:r>
      <w:proofErr w:type="gramEnd"/>
      <w:r w:rsidR="00430EDE" w:rsidRPr="5850DFB0">
        <w:rPr>
          <w:sz w:val="24"/>
          <w:szCs w:val="24"/>
        </w:rPr>
        <w:t xml:space="preserve"> that any such arrangements shall not prevent the exercise of any sta</w:t>
      </w:r>
      <w:r w:rsidR="000433E2" w:rsidRPr="5850DFB0">
        <w:rPr>
          <w:sz w:val="24"/>
          <w:szCs w:val="24"/>
        </w:rPr>
        <w:t>tu</w:t>
      </w:r>
      <w:r w:rsidR="00430EDE" w:rsidRPr="5850DFB0">
        <w:rPr>
          <w:sz w:val="24"/>
          <w:szCs w:val="24"/>
        </w:rPr>
        <w:t>tory right</w:t>
      </w:r>
      <w:r w:rsidR="000433E2" w:rsidRPr="5850DFB0">
        <w:rPr>
          <w:sz w:val="24"/>
          <w:szCs w:val="24"/>
        </w:rPr>
        <w:t xml:space="preserve"> of a resident to access the Council’s services, </w:t>
      </w:r>
      <w:r w:rsidR="005F6E34">
        <w:rPr>
          <w:sz w:val="24"/>
          <w:szCs w:val="24"/>
        </w:rPr>
        <w:t>C</w:t>
      </w:r>
      <w:r w:rsidR="005F6E34" w:rsidRPr="5850DFB0">
        <w:rPr>
          <w:sz w:val="24"/>
          <w:szCs w:val="24"/>
        </w:rPr>
        <w:t>ouncillors,</w:t>
      </w:r>
      <w:r w:rsidR="000433E2" w:rsidRPr="5850DFB0">
        <w:rPr>
          <w:sz w:val="24"/>
          <w:szCs w:val="24"/>
        </w:rPr>
        <w:t xml:space="preserve"> or staff members.</w:t>
      </w:r>
    </w:p>
    <w:p w14:paraId="60F00101" w14:textId="7DF87E61" w:rsidR="00032F3E" w:rsidRDefault="00032F3E" w:rsidP="001B5A75">
      <w:pPr>
        <w:rPr>
          <w:b/>
          <w:bCs/>
          <w:sz w:val="24"/>
          <w:szCs w:val="24"/>
        </w:rPr>
      </w:pPr>
      <w:r w:rsidRPr="00032F3E">
        <w:rPr>
          <w:b/>
          <w:bCs/>
          <w:sz w:val="24"/>
          <w:szCs w:val="24"/>
        </w:rPr>
        <w:t>Abusing the Right to Information</w:t>
      </w:r>
    </w:p>
    <w:p w14:paraId="6833E3A1" w14:textId="57607BE6" w:rsidR="00032F3E" w:rsidRDefault="00AA265A" w:rsidP="5850DFB0">
      <w:pPr>
        <w:spacing w:after="120"/>
        <w:rPr>
          <w:sz w:val="24"/>
          <w:szCs w:val="24"/>
        </w:rPr>
      </w:pPr>
      <w:r w:rsidRPr="5850DFB0">
        <w:rPr>
          <w:sz w:val="24"/>
          <w:szCs w:val="24"/>
        </w:rPr>
        <w:t>Individuals</w:t>
      </w:r>
      <w:r w:rsidR="00762358" w:rsidRPr="5850DFB0">
        <w:rPr>
          <w:sz w:val="24"/>
          <w:szCs w:val="24"/>
        </w:rPr>
        <w:t xml:space="preserve"> or groups may place </w:t>
      </w:r>
      <w:r w:rsidR="0087111E" w:rsidRPr="5850DFB0">
        <w:rPr>
          <w:sz w:val="24"/>
          <w:szCs w:val="24"/>
        </w:rPr>
        <w:t>excessive demands on the resources of the Council in making continual and extensive demands for information</w:t>
      </w:r>
      <w:r w:rsidR="387E9FCD" w:rsidRPr="5850DFB0">
        <w:rPr>
          <w:sz w:val="24"/>
          <w:szCs w:val="24"/>
        </w:rPr>
        <w:t>, s</w:t>
      </w:r>
      <w:r w:rsidR="002264E5" w:rsidRPr="5850DFB0">
        <w:rPr>
          <w:sz w:val="24"/>
          <w:szCs w:val="24"/>
        </w:rPr>
        <w:t xml:space="preserve">uch as sending large numbers of letters or emails, each containing detailed requests </w:t>
      </w:r>
      <w:r w:rsidR="0096767B" w:rsidRPr="5850DFB0">
        <w:rPr>
          <w:sz w:val="24"/>
          <w:szCs w:val="24"/>
        </w:rPr>
        <w:t xml:space="preserve">for information or being unwilling </w:t>
      </w:r>
      <w:r w:rsidR="00893772" w:rsidRPr="5850DFB0">
        <w:rPr>
          <w:sz w:val="24"/>
          <w:szCs w:val="24"/>
        </w:rPr>
        <w:t>to accept documented evidence to support an adequate response.</w:t>
      </w:r>
    </w:p>
    <w:p w14:paraId="15F6CCAE" w14:textId="236B745C" w:rsidR="00893772" w:rsidRDefault="67DEDA34" w:rsidP="5850DFB0">
      <w:pPr>
        <w:spacing w:after="120"/>
        <w:rPr>
          <w:sz w:val="24"/>
          <w:szCs w:val="24"/>
        </w:rPr>
      </w:pPr>
      <w:r w:rsidRPr="5850DFB0">
        <w:rPr>
          <w:sz w:val="24"/>
          <w:szCs w:val="24"/>
        </w:rPr>
        <w:t>I</w:t>
      </w:r>
      <w:r w:rsidR="00CE0F3D" w:rsidRPr="5850DFB0">
        <w:rPr>
          <w:sz w:val="24"/>
          <w:szCs w:val="24"/>
        </w:rPr>
        <w:t xml:space="preserve">f the Council is satisfied </w:t>
      </w:r>
      <w:r w:rsidR="0021001F" w:rsidRPr="5850DFB0">
        <w:rPr>
          <w:sz w:val="24"/>
          <w:szCs w:val="24"/>
        </w:rPr>
        <w:t xml:space="preserve">that the resource </w:t>
      </w:r>
      <w:r w:rsidR="00851CB3" w:rsidRPr="5850DFB0">
        <w:rPr>
          <w:sz w:val="24"/>
          <w:szCs w:val="24"/>
        </w:rPr>
        <w:t>demands in responding to such contacts are excessive</w:t>
      </w:r>
      <w:r w:rsidR="004A4A04" w:rsidRPr="5850DFB0">
        <w:rPr>
          <w:sz w:val="24"/>
          <w:szCs w:val="24"/>
        </w:rPr>
        <w:t>, it may place limits on the manner</w:t>
      </w:r>
      <w:r w:rsidR="00CA65DA" w:rsidRPr="5850DFB0">
        <w:rPr>
          <w:sz w:val="24"/>
          <w:szCs w:val="24"/>
        </w:rPr>
        <w:t xml:space="preserve"> and/or degree to which the Council will </w:t>
      </w:r>
      <w:r w:rsidR="00CA65DA" w:rsidRPr="5850DFB0">
        <w:rPr>
          <w:sz w:val="24"/>
          <w:szCs w:val="24"/>
        </w:rPr>
        <w:lastRenderedPageBreak/>
        <w:t>respond to such demands (but not so</w:t>
      </w:r>
      <w:r w:rsidR="00550060" w:rsidRPr="5850DFB0">
        <w:rPr>
          <w:sz w:val="24"/>
          <w:szCs w:val="24"/>
        </w:rPr>
        <w:t xml:space="preserve"> as to prevent the exercise of any statutory rights of the public to information).</w:t>
      </w:r>
    </w:p>
    <w:p w14:paraId="05BB1E5B" w14:textId="77777777" w:rsidR="005F6E34" w:rsidRDefault="005F6E34" w:rsidP="5850DFB0">
      <w:pPr>
        <w:spacing w:after="120"/>
        <w:rPr>
          <w:sz w:val="24"/>
          <w:szCs w:val="24"/>
        </w:rPr>
      </w:pPr>
    </w:p>
    <w:p w14:paraId="78C998A9" w14:textId="657BF288" w:rsidR="00550060" w:rsidRDefault="009B475C" w:rsidP="001B5A75">
      <w:pPr>
        <w:rPr>
          <w:b/>
          <w:bCs/>
          <w:sz w:val="24"/>
          <w:szCs w:val="24"/>
        </w:rPr>
      </w:pPr>
      <w:r w:rsidRPr="009B475C">
        <w:rPr>
          <w:b/>
          <w:bCs/>
          <w:sz w:val="24"/>
          <w:szCs w:val="24"/>
        </w:rPr>
        <w:t>Declining to Further Investigate Complaints</w:t>
      </w:r>
    </w:p>
    <w:p w14:paraId="242D64D1" w14:textId="3B4F69DC" w:rsidR="009B475C" w:rsidRDefault="00BD0C93" w:rsidP="5850DFB0">
      <w:pPr>
        <w:spacing w:after="120"/>
        <w:rPr>
          <w:sz w:val="24"/>
          <w:szCs w:val="24"/>
        </w:rPr>
      </w:pPr>
      <w:r w:rsidRPr="5850DFB0">
        <w:rPr>
          <w:sz w:val="24"/>
          <w:szCs w:val="24"/>
        </w:rPr>
        <w:t xml:space="preserve">Where, having exhausted the </w:t>
      </w:r>
      <w:r w:rsidR="00307369" w:rsidRPr="5850DFB0">
        <w:rPr>
          <w:sz w:val="24"/>
          <w:szCs w:val="24"/>
        </w:rPr>
        <w:t xml:space="preserve">Council’s complaints procedure, a complainant remains dissatisfied with the outcome </w:t>
      </w:r>
      <w:r w:rsidR="009821C0" w:rsidRPr="5850DFB0">
        <w:rPr>
          <w:sz w:val="24"/>
          <w:szCs w:val="24"/>
        </w:rPr>
        <w:t>of the complaint, the Council will inform the complainant, in writing, that the Council will</w:t>
      </w:r>
      <w:r w:rsidR="000318C4" w:rsidRPr="5850DFB0">
        <w:rPr>
          <w:sz w:val="24"/>
          <w:szCs w:val="24"/>
        </w:rPr>
        <w:t xml:space="preserve"> decline to respond to any further attempted contact or communications concerning </w:t>
      </w:r>
      <w:r w:rsidR="000C4C0E" w:rsidRPr="5850DFB0">
        <w:rPr>
          <w:sz w:val="24"/>
          <w:szCs w:val="24"/>
        </w:rPr>
        <w:t>the issues</w:t>
      </w:r>
      <w:r w:rsidR="000318C4" w:rsidRPr="5850DFB0">
        <w:rPr>
          <w:sz w:val="24"/>
          <w:szCs w:val="24"/>
        </w:rPr>
        <w:t xml:space="preserve"> raised</w:t>
      </w:r>
      <w:r w:rsidR="007A6ABB" w:rsidRPr="5850DFB0">
        <w:rPr>
          <w:sz w:val="24"/>
          <w:szCs w:val="24"/>
        </w:rPr>
        <w:t xml:space="preserve"> by the complainant</w:t>
      </w:r>
      <w:proofErr w:type="gramStart"/>
      <w:r w:rsidR="007A6ABB" w:rsidRPr="5850DFB0">
        <w:rPr>
          <w:sz w:val="24"/>
          <w:szCs w:val="24"/>
        </w:rPr>
        <w:t xml:space="preserve">.  </w:t>
      </w:r>
      <w:proofErr w:type="gramEnd"/>
      <w:r w:rsidR="007A6ABB" w:rsidRPr="5850DFB0">
        <w:rPr>
          <w:sz w:val="24"/>
          <w:szCs w:val="24"/>
        </w:rPr>
        <w:t xml:space="preserve">This will be unless </w:t>
      </w:r>
      <w:r w:rsidR="000C4C0E" w:rsidRPr="5850DFB0">
        <w:rPr>
          <w:sz w:val="24"/>
          <w:szCs w:val="24"/>
        </w:rPr>
        <w:t xml:space="preserve">significant </w:t>
      </w:r>
      <w:proofErr w:type="gramStart"/>
      <w:r w:rsidR="000C4C0E" w:rsidRPr="5850DFB0">
        <w:rPr>
          <w:sz w:val="24"/>
          <w:szCs w:val="24"/>
        </w:rPr>
        <w:t>new information</w:t>
      </w:r>
      <w:proofErr w:type="gramEnd"/>
      <w:r w:rsidR="000C4C0E" w:rsidRPr="5850DFB0">
        <w:rPr>
          <w:sz w:val="24"/>
          <w:szCs w:val="24"/>
        </w:rPr>
        <w:t xml:space="preserve"> or </w:t>
      </w:r>
      <w:proofErr w:type="gramStart"/>
      <w:r w:rsidR="000C4C0E" w:rsidRPr="5850DFB0">
        <w:rPr>
          <w:sz w:val="24"/>
          <w:szCs w:val="24"/>
        </w:rPr>
        <w:t>new issues</w:t>
      </w:r>
      <w:proofErr w:type="gramEnd"/>
      <w:r w:rsidR="000C4C0E" w:rsidRPr="5850DFB0">
        <w:rPr>
          <w:sz w:val="24"/>
          <w:szCs w:val="24"/>
        </w:rPr>
        <w:t xml:space="preserve"> </w:t>
      </w:r>
      <w:proofErr w:type="gramStart"/>
      <w:r w:rsidR="000C4C0E" w:rsidRPr="5850DFB0">
        <w:rPr>
          <w:sz w:val="24"/>
          <w:szCs w:val="24"/>
        </w:rPr>
        <w:t>are raised</w:t>
      </w:r>
      <w:proofErr w:type="gramEnd"/>
      <w:r w:rsidR="000C4C0E" w:rsidRPr="5850DFB0">
        <w:rPr>
          <w:sz w:val="24"/>
          <w:szCs w:val="24"/>
        </w:rPr>
        <w:t>, which the Council believe warrant action.</w:t>
      </w:r>
    </w:p>
    <w:p w14:paraId="3906B601" w14:textId="49FECF7B" w:rsidR="008C061D" w:rsidRDefault="008C061D" w:rsidP="5850DFB0">
      <w:pPr>
        <w:spacing w:after="120"/>
        <w:rPr>
          <w:sz w:val="24"/>
          <w:szCs w:val="24"/>
        </w:rPr>
      </w:pPr>
      <w:r w:rsidRPr="5850DFB0">
        <w:rPr>
          <w:sz w:val="24"/>
          <w:szCs w:val="24"/>
        </w:rPr>
        <w:t xml:space="preserve">If the Council </w:t>
      </w:r>
      <w:r w:rsidR="00766D8A" w:rsidRPr="5850DFB0">
        <w:rPr>
          <w:sz w:val="24"/>
          <w:szCs w:val="24"/>
        </w:rPr>
        <w:t>believes that a complainant is deliberately providing fresh information in a selective way</w:t>
      </w:r>
      <w:r w:rsidR="008F1704" w:rsidRPr="5850DFB0">
        <w:rPr>
          <w:sz w:val="24"/>
          <w:szCs w:val="24"/>
        </w:rPr>
        <w:t xml:space="preserve">, they will advise the complainant, in writing, to immediately pass on all relevant information and/or material </w:t>
      </w:r>
      <w:r w:rsidR="003C4955" w:rsidRPr="5850DFB0">
        <w:rPr>
          <w:sz w:val="24"/>
          <w:szCs w:val="24"/>
        </w:rPr>
        <w:t>to the Council</w:t>
      </w:r>
      <w:proofErr w:type="gramStart"/>
      <w:r w:rsidR="003C4955" w:rsidRPr="5850DFB0">
        <w:rPr>
          <w:sz w:val="24"/>
          <w:szCs w:val="24"/>
        </w:rPr>
        <w:t xml:space="preserve">.  </w:t>
      </w:r>
      <w:proofErr w:type="gramEnd"/>
      <w:r w:rsidR="003C4955" w:rsidRPr="5850DFB0">
        <w:rPr>
          <w:sz w:val="24"/>
          <w:szCs w:val="24"/>
        </w:rPr>
        <w:t>The Council will also advise the complainant that if such material and / or information</w:t>
      </w:r>
      <w:r w:rsidR="001A5E45" w:rsidRPr="5850DFB0">
        <w:rPr>
          <w:sz w:val="24"/>
          <w:szCs w:val="24"/>
        </w:rPr>
        <w:t xml:space="preserve"> </w:t>
      </w:r>
      <w:proofErr w:type="gramStart"/>
      <w:r w:rsidR="001A5E45" w:rsidRPr="5850DFB0">
        <w:rPr>
          <w:sz w:val="24"/>
          <w:szCs w:val="24"/>
        </w:rPr>
        <w:t>is raised</w:t>
      </w:r>
      <w:proofErr w:type="gramEnd"/>
      <w:r w:rsidR="001A5E45" w:rsidRPr="5850DFB0">
        <w:rPr>
          <w:sz w:val="24"/>
          <w:szCs w:val="24"/>
        </w:rPr>
        <w:t xml:space="preserve"> later, the Council will require the complainant to satisfactorily explain why they did not provide this earlier</w:t>
      </w:r>
      <w:r w:rsidR="00920E73" w:rsidRPr="5850DFB0">
        <w:rPr>
          <w:sz w:val="24"/>
          <w:szCs w:val="24"/>
        </w:rPr>
        <w:t xml:space="preserve">. If an acceptable reason </w:t>
      </w:r>
      <w:proofErr w:type="gramStart"/>
      <w:r w:rsidR="00920E73" w:rsidRPr="5850DFB0">
        <w:rPr>
          <w:sz w:val="24"/>
          <w:szCs w:val="24"/>
        </w:rPr>
        <w:t>is given</w:t>
      </w:r>
      <w:proofErr w:type="gramEnd"/>
      <w:r w:rsidR="00920E73" w:rsidRPr="5850DFB0">
        <w:rPr>
          <w:sz w:val="24"/>
          <w:szCs w:val="24"/>
        </w:rPr>
        <w:t xml:space="preserve"> to the Council</w:t>
      </w:r>
      <w:r w:rsidR="00BB1CE9" w:rsidRPr="5850DFB0">
        <w:rPr>
          <w:sz w:val="24"/>
          <w:szCs w:val="24"/>
        </w:rPr>
        <w:t>,</w:t>
      </w:r>
      <w:r w:rsidR="00920E73" w:rsidRPr="5850DFB0">
        <w:rPr>
          <w:sz w:val="24"/>
          <w:szCs w:val="24"/>
        </w:rPr>
        <w:t xml:space="preserve"> </w:t>
      </w:r>
      <w:r w:rsidR="006B4A9C" w:rsidRPr="5850DFB0">
        <w:rPr>
          <w:sz w:val="24"/>
          <w:szCs w:val="24"/>
        </w:rPr>
        <w:t>then they may agree to consider that material.</w:t>
      </w:r>
    </w:p>
    <w:p w14:paraId="004E40E1" w14:textId="77777777" w:rsidR="002A286F" w:rsidRDefault="002A286F" w:rsidP="5850DFB0">
      <w:pPr>
        <w:spacing w:after="120"/>
        <w:rPr>
          <w:sz w:val="24"/>
          <w:szCs w:val="24"/>
        </w:rPr>
      </w:pPr>
    </w:p>
    <w:p w14:paraId="76DE7B0C" w14:textId="60C3C2A4" w:rsidR="006B4A9C" w:rsidRDefault="00BB1CE9" w:rsidP="001B5A75">
      <w:pPr>
        <w:rPr>
          <w:b/>
          <w:bCs/>
          <w:sz w:val="24"/>
          <w:szCs w:val="24"/>
        </w:rPr>
      </w:pPr>
      <w:r w:rsidRPr="00BB1CE9">
        <w:rPr>
          <w:b/>
          <w:bCs/>
          <w:sz w:val="24"/>
          <w:szCs w:val="24"/>
        </w:rPr>
        <w:t>Miscellaneous</w:t>
      </w:r>
    </w:p>
    <w:p w14:paraId="7618AD67" w14:textId="2E8428D0" w:rsidR="00BB1CE9" w:rsidRDefault="00644B89" w:rsidP="001B5A75">
      <w:pPr>
        <w:rPr>
          <w:sz w:val="24"/>
          <w:szCs w:val="24"/>
        </w:rPr>
      </w:pPr>
      <w:r>
        <w:rPr>
          <w:sz w:val="24"/>
          <w:szCs w:val="24"/>
        </w:rPr>
        <w:t>Other circumstances in which it may be appropriate to limit access include:</w:t>
      </w:r>
    </w:p>
    <w:p w14:paraId="70FE4747" w14:textId="50466F18" w:rsidR="00644B89" w:rsidRDefault="3FFB13C8" w:rsidP="00644B89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5850DFB0">
        <w:rPr>
          <w:sz w:val="24"/>
          <w:szCs w:val="24"/>
        </w:rPr>
        <w:t>w</w:t>
      </w:r>
      <w:r w:rsidR="00644B89" w:rsidRPr="5850DFB0">
        <w:rPr>
          <w:sz w:val="24"/>
          <w:szCs w:val="24"/>
        </w:rPr>
        <w:t xml:space="preserve">here a </w:t>
      </w:r>
      <w:r w:rsidR="00E42B3E" w:rsidRPr="5850DFB0">
        <w:rPr>
          <w:sz w:val="24"/>
          <w:szCs w:val="24"/>
        </w:rPr>
        <w:t>member of the pub</w:t>
      </w:r>
      <w:r w:rsidR="009F2658" w:rsidRPr="5850DFB0">
        <w:rPr>
          <w:sz w:val="24"/>
          <w:szCs w:val="24"/>
        </w:rPr>
        <w:t>lic</w:t>
      </w:r>
      <w:r w:rsidR="00644B89" w:rsidRPr="5850DFB0">
        <w:rPr>
          <w:sz w:val="24"/>
          <w:szCs w:val="24"/>
        </w:rPr>
        <w:t xml:space="preserve"> </w:t>
      </w:r>
      <w:r w:rsidR="00E42B3E" w:rsidRPr="5850DFB0">
        <w:rPr>
          <w:sz w:val="24"/>
          <w:szCs w:val="24"/>
        </w:rPr>
        <w:t>is unwilling to accept that the matter raised by them is not within the remit of the Council.</w:t>
      </w:r>
    </w:p>
    <w:p w14:paraId="08E3E1B3" w14:textId="66629036" w:rsidR="00AC1751" w:rsidRDefault="7A710E6D" w:rsidP="5850DFB0">
      <w:pPr>
        <w:pStyle w:val="ListParagraph"/>
        <w:numPr>
          <w:ilvl w:val="0"/>
          <w:numId w:val="25"/>
        </w:numPr>
        <w:spacing w:after="120"/>
        <w:rPr>
          <w:sz w:val="24"/>
          <w:szCs w:val="24"/>
        </w:rPr>
      </w:pPr>
      <w:r w:rsidRPr="5850DFB0">
        <w:rPr>
          <w:sz w:val="24"/>
          <w:szCs w:val="24"/>
        </w:rPr>
        <w:t>w</w:t>
      </w:r>
      <w:r w:rsidR="00E42B3E" w:rsidRPr="5850DFB0">
        <w:rPr>
          <w:sz w:val="24"/>
          <w:szCs w:val="24"/>
        </w:rPr>
        <w:t xml:space="preserve">here a </w:t>
      </w:r>
      <w:r w:rsidR="009F2658" w:rsidRPr="5850DFB0">
        <w:rPr>
          <w:sz w:val="24"/>
          <w:szCs w:val="24"/>
        </w:rPr>
        <w:t xml:space="preserve">member of the public displays unreasonable </w:t>
      </w:r>
      <w:r w:rsidR="00611F8A" w:rsidRPr="5850DFB0">
        <w:rPr>
          <w:sz w:val="24"/>
          <w:szCs w:val="24"/>
        </w:rPr>
        <w:t>demands or expectations</w:t>
      </w:r>
      <w:r w:rsidR="00200CC2" w:rsidRPr="5850DFB0">
        <w:rPr>
          <w:sz w:val="24"/>
          <w:szCs w:val="24"/>
        </w:rPr>
        <w:t xml:space="preserve"> and fails to recognise </w:t>
      </w:r>
      <w:r w:rsidR="00137E45" w:rsidRPr="5850DFB0">
        <w:rPr>
          <w:sz w:val="24"/>
          <w:szCs w:val="24"/>
        </w:rPr>
        <w:t xml:space="preserve">that these are </w:t>
      </w:r>
      <w:r w:rsidR="00ED2F67" w:rsidRPr="5850DFB0">
        <w:rPr>
          <w:sz w:val="24"/>
          <w:szCs w:val="24"/>
        </w:rPr>
        <w:t>unreasonable</w:t>
      </w:r>
      <w:r w:rsidR="00DF0AEF" w:rsidRPr="5850DFB0">
        <w:rPr>
          <w:sz w:val="24"/>
          <w:szCs w:val="24"/>
        </w:rPr>
        <w:t xml:space="preserve">, such as insisting on responses </w:t>
      </w:r>
      <w:r w:rsidR="00CA7AC9" w:rsidRPr="5850DFB0">
        <w:rPr>
          <w:sz w:val="24"/>
          <w:szCs w:val="24"/>
        </w:rPr>
        <w:t xml:space="preserve">to </w:t>
      </w:r>
      <w:proofErr w:type="gramStart"/>
      <w:r w:rsidR="00CA7AC9" w:rsidRPr="5850DFB0">
        <w:rPr>
          <w:sz w:val="24"/>
          <w:szCs w:val="24"/>
        </w:rPr>
        <w:t>be made</w:t>
      </w:r>
      <w:proofErr w:type="gramEnd"/>
      <w:r w:rsidR="00CA7AC9" w:rsidRPr="5850DFB0">
        <w:rPr>
          <w:sz w:val="24"/>
          <w:szCs w:val="24"/>
        </w:rPr>
        <w:t xml:space="preserve"> more urgently</w:t>
      </w:r>
      <w:r w:rsidR="00AC1751" w:rsidRPr="5850DFB0">
        <w:rPr>
          <w:sz w:val="24"/>
          <w:szCs w:val="24"/>
        </w:rPr>
        <w:t xml:space="preserve"> than the Council’s usual response time.</w:t>
      </w:r>
    </w:p>
    <w:p w14:paraId="1CBA2655" w14:textId="2B558CA7" w:rsidR="004A6E03" w:rsidRDefault="006E637F" w:rsidP="5850DFB0">
      <w:pPr>
        <w:spacing w:after="120"/>
        <w:rPr>
          <w:color w:val="000000" w:themeColor="text1"/>
          <w:sz w:val="24"/>
          <w:szCs w:val="24"/>
        </w:rPr>
      </w:pPr>
      <w:ins w:id="0" w:author="Admin - Herne &amp; Broomfield Parish Council" w:date="2026-03-20T12:19:00Z">
        <w:r w:rsidRPr="009F538A">
          <w:rPr>
            <w:color w:val="000000" w:themeColor="text1"/>
            <w:sz w:val="24"/>
            <w:szCs w:val="24"/>
          </w:rPr>
          <w:t xml:space="preserve">Where </w:t>
        </w:r>
        <w:proofErr w:type="gramStart"/>
        <w:r w:rsidRPr="009F538A">
          <w:rPr>
            <w:color w:val="000000" w:themeColor="text1"/>
            <w:sz w:val="24"/>
            <w:szCs w:val="24"/>
          </w:rPr>
          <w:t>it appears that a resident</w:t>
        </w:r>
        <w:proofErr w:type="gramEnd"/>
        <w:r w:rsidRPr="009F538A">
          <w:rPr>
            <w:color w:val="000000" w:themeColor="text1"/>
            <w:sz w:val="24"/>
            <w:szCs w:val="24"/>
          </w:rPr>
          <w:t xml:space="preserve"> may have reduced capacity to make decisions, no action or decision will </w:t>
        </w:r>
        <w:proofErr w:type="gramStart"/>
        <w:r w:rsidRPr="009F538A">
          <w:rPr>
            <w:color w:val="000000" w:themeColor="text1"/>
            <w:sz w:val="24"/>
            <w:szCs w:val="24"/>
          </w:rPr>
          <w:t>be taken</w:t>
        </w:r>
        <w:proofErr w:type="gramEnd"/>
        <w:r w:rsidRPr="009F538A">
          <w:rPr>
            <w:color w:val="000000" w:themeColor="text1"/>
            <w:sz w:val="24"/>
            <w:szCs w:val="24"/>
          </w:rPr>
          <w:t xml:space="preserve"> without first consulting the Council</w:t>
        </w:r>
      </w:ins>
      <w:ins w:id="1" w:author="Admin - Herne &amp; Broomfield Parish Council" w:date="2026-03-20T12:19:00Z" w16du:dateUtc="2026-03-20T12:19:00Z">
        <w:r w:rsidR="006035D9" w:rsidRPr="009F538A">
          <w:rPr>
            <w:color w:val="000000" w:themeColor="text1"/>
            <w:sz w:val="24"/>
            <w:szCs w:val="24"/>
          </w:rPr>
          <w:t xml:space="preserve">. This will </w:t>
        </w:r>
      </w:ins>
      <w:ins w:id="2" w:author="Admin - Herne &amp; Broomfield Parish Council" w:date="2026-03-20T12:19:00Z">
        <w:r w:rsidRPr="009F538A">
          <w:rPr>
            <w:color w:val="000000" w:themeColor="text1"/>
            <w:sz w:val="24"/>
            <w:szCs w:val="24"/>
          </w:rPr>
          <w:t>determine whether there is an alternative way of addressing any access limitations that is less restrictive to the indi</w:t>
        </w:r>
      </w:ins>
      <w:r w:rsidR="006072D1" w:rsidRPr="009F538A">
        <w:rPr>
          <w:color w:val="000000" w:themeColor="text1"/>
          <w:sz w:val="24"/>
          <w:szCs w:val="24"/>
        </w:rPr>
        <w:t>v</w:t>
      </w:r>
      <w:ins w:id="3" w:author="Admin - Herne &amp; Broomfield Parish Council" w:date="2026-03-20T12:19:00Z">
        <w:r w:rsidRPr="009F538A">
          <w:rPr>
            <w:color w:val="000000" w:themeColor="text1"/>
            <w:sz w:val="24"/>
            <w:szCs w:val="24"/>
          </w:rPr>
          <w:t>idual’s freedom of access</w:t>
        </w:r>
      </w:ins>
      <w:ins w:id="4" w:author="Admin - Herne &amp; Broomfield Parish Council" w:date="2026-03-20T12:20:00Z" w16du:dateUtc="2026-03-20T12:20:00Z">
        <w:r w:rsidR="00B25F58" w:rsidRPr="009F538A">
          <w:rPr>
            <w:color w:val="000000" w:themeColor="text1"/>
            <w:sz w:val="24"/>
            <w:szCs w:val="24"/>
          </w:rPr>
          <w:t>.</w:t>
        </w:r>
      </w:ins>
      <w:ins w:id="5" w:author="Admin - Herne &amp; Broomfield Parish Council" w:date="2026-03-20T12:19:00Z">
        <w:r w:rsidRPr="009F538A">
          <w:rPr>
            <w:color w:val="000000" w:themeColor="text1"/>
            <w:sz w:val="24"/>
            <w:szCs w:val="24"/>
          </w:rPr>
          <w:t xml:space="preserve"> </w:t>
        </w:r>
      </w:ins>
      <w:ins w:id="6" w:author="Admin - Herne &amp; Broomfield Parish Council" w:date="2026-03-20T12:20:00Z" w16du:dateUtc="2026-03-20T12:20:00Z">
        <w:r w:rsidR="00B25F58" w:rsidRPr="009F538A">
          <w:rPr>
            <w:color w:val="000000" w:themeColor="text1"/>
            <w:sz w:val="24"/>
            <w:szCs w:val="24"/>
          </w:rPr>
          <w:t>S</w:t>
        </w:r>
      </w:ins>
      <w:ins w:id="7" w:author="Admin - Herne &amp; Broomfield Parish Council" w:date="2026-03-20T12:19:00Z">
        <w:r w:rsidRPr="009F538A">
          <w:rPr>
            <w:color w:val="000000" w:themeColor="text1"/>
            <w:sz w:val="24"/>
            <w:szCs w:val="24"/>
          </w:rPr>
          <w:t xml:space="preserve">uch as arranging access through a relative, friend, carer, or other professional. However, it should always </w:t>
        </w:r>
        <w:proofErr w:type="gramStart"/>
        <w:r w:rsidRPr="009F538A">
          <w:rPr>
            <w:color w:val="000000" w:themeColor="text1"/>
            <w:sz w:val="24"/>
            <w:szCs w:val="24"/>
          </w:rPr>
          <w:t>be remembered</w:t>
        </w:r>
        <w:proofErr w:type="gramEnd"/>
        <w:r w:rsidRPr="009F538A">
          <w:rPr>
            <w:color w:val="000000" w:themeColor="text1"/>
            <w:sz w:val="24"/>
            <w:szCs w:val="24"/>
          </w:rPr>
          <w:t xml:space="preserve"> that the individual has a right to confidentiality and may not want certain people to be involved.</w:t>
        </w:r>
      </w:ins>
    </w:p>
    <w:p w14:paraId="218CCE45" w14:textId="77777777" w:rsidR="002A286F" w:rsidRPr="009F538A" w:rsidRDefault="002A286F" w:rsidP="5850DFB0">
      <w:pPr>
        <w:spacing w:after="120"/>
        <w:rPr>
          <w:ins w:id="8" w:author="Admin - Herne &amp; Broomfield Parish Council" w:date="2026-03-20T12:18:00Z" w16du:dateUtc="2026-03-20T12:18:00Z"/>
          <w:color w:val="000000" w:themeColor="text1"/>
          <w:sz w:val="24"/>
          <w:szCs w:val="24"/>
        </w:rPr>
      </w:pPr>
    </w:p>
    <w:p w14:paraId="783E0FF8" w14:textId="27C029CC" w:rsidR="006B2176" w:rsidRDefault="006B2176" w:rsidP="00AC1751">
      <w:pPr>
        <w:rPr>
          <w:b/>
          <w:bCs/>
          <w:sz w:val="24"/>
          <w:szCs w:val="24"/>
        </w:rPr>
      </w:pPr>
      <w:r w:rsidRPr="006B2176">
        <w:rPr>
          <w:b/>
          <w:bCs/>
          <w:sz w:val="24"/>
          <w:szCs w:val="24"/>
        </w:rPr>
        <w:t xml:space="preserve">Persons Under the Age of </w:t>
      </w:r>
      <w:proofErr w:type="gramStart"/>
      <w:r w:rsidRPr="006B2176">
        <w:rPr>
          <w:b/>
          <w:bCs/>
          <w:sz w:val="24"/>
          <w:szCs w:val="24"/>
        </w:rPr>
        <w:t>18</w:t>
      </w:r>
      <w:proofErr w:type="gramEnd"/>
    </w:p>
    <w:p w14:paraId="4B6FF92B" w14:textId="0E6F31EC" w:rsidR="00E539F9" w:rsidRDefault="00EA6537" w:rsidP="5850DFB0">
      <w:pPr>
        <w:spacing w:after="120"/>
        <w:rPr>
          <w:sz w:val="24"/>
          <w:szCs w:val="24"/>
        </w:rPr>
      </w:pPr>
      <w:r w:rsidRPr="5850DFB0">
        <w:rPr>
          <w:sz w:val="24"/>
          <w:szCs w:val="24"/>
        </w:rPr>
        <w:t>In the case of a</w:t>
      </w:r>
      <w:del w:id="9" w:author="Admin - Herne &amp; Broomfield Parish Council" w:date="2026-03-20T12:20:00Z" w16du:dateUtc="2026-03-20T12:20:00Z">
        <w:r w:rsidRPr="5850DFB0" w:rsidDel="00EC321D">
          <w:rPr>
            <w:sz w:val="24"/>
            <w:szCs w:val="24"/>
          </w:rPr>
          <w:delText xml:space="preserve"> </w:delText>
        </w:r>
        <w:r w:rsidR="009F7EE9" w:rsidRPr="5850DFB0" w:rsidDel="00EC321D">
          <w:rPr>
            <w:sz w:val="24"/>
            <w:szCs w:val="24"/>
          </w:rPr>
          <w:delText>difficult</w:delText>
        </w:r>
      </w:del>
      <w:r w:rsidR="009F7EE9" w:rsidRPr="5850DFB0">
        <w:rPr>
          <w:sz w:val="24"/>
          <w:szCs w:val="24"/>
        </w:rPr>
        <w:t xml:space="preserve"> resident who is under the age of </w:t>
      </w:r>
      <w:proofErr w:type="gramStart"/>
      <w:r w:rsidR="009F7EE9" w:rsidRPr="5850DFB0">
        <w:rPr>
          <w:sz w:val="24"/>
          <w:szCs w:val="24"/>
        </w:rPr>
        <w:t>18</w:t>
      </w:r>
      <w:proofErr w:type="gramEnd"/>
      <w:r w:rsidR="009F7EE9" w:rsidRPr="5850DFB0">
        <w:rPr>
          <w:sz w:val="24"/>
          <w:szCs w:val="24"/>
        </w:rPr>
        <w:t xml:space="preserve">, one form of contact, </w:t>
      </w:r>
      <w:proofErr w:type="gramStart"/>
      <w:r w:rsidR="009F7EE9" w:rsidRPr="5850DFB0">
        <w:rPr>
          <w:sz w:val="24"/>
          <w:szCs w:val="24"/>
        </w:rPr>
        <w:t>generally written</w:t>
      </w:r>
      <w:proofErr w:type="gramEnd"/>
      <w:r w:rsidR="009F7EE9" w:rsidRPr="5850DFB0">
        <w:rPr>
          <w:sz w:val="24"/>
          <w:szCs w:val="24"/>
        </w:rPr>
        <w:t xml:space="preserve">, </w:t>
      </w:r>
      <w:r w:rsidR="00542D7B" w:rsidRPr="5850DFB0">
        <w:rPr>
          <w:sz w:val="24"/>
          <w:szCs w:val="24"/>
        </w:rPr>
        <w:t>must always be maintained</w:t>
      </w:r>
      <w:proofErr w:type="gramStart"/>
      <w:r w:rsidR="00542D7B" w:rsidRPr="5850DFB0">
        <w:rPr>
          <w:sz w:val="24"/>
          <w:szCs w:val="24"/>
        </w:rPr>
        <w:t xml:space="preserve">.  </w:t>
      </w:r>
      <w:proofErr w:type="gramEnd"/>
      <w:r w:rsidR="00542D7B" w:rsidRPr="5850DFB0">
        <w:rPr>
          <w:sz w:val="24"/>
          <w:szCs w:val="24"/>
        </w:rPr>
        <w:t xml:space="preserve">It may be possible to arrange to </w:t>
      </w:r>
      <w:r w:rsidR="004C3E88" w:rsidRPr="5850DFB0">
        <w:rPr>
          <w:sz w:val="24"/>
          <w:szCs w:val="24"/>
        </w:rPr>
        <w:t>deal with such a resident through</w:t>
      </w:r>
      <w:r w:rsidR="00781C56" w:rsidRPr="5850DFB0">
        <w:rPr>
          <w:sz w:val="24"/>
          <w:szCs w:val="24"/>
        </w:rPr>
        <w:t xml:space="preserve"> their parent or guardian provided that written consent </w:t>
      </w:r>
      <w:r w:rsidR="00B426C7" w:rsidRPr="5850DFB0">
        <w:rPr>
          <w:sz w:val="24"/>
          <w:szCs w:val="24"/>
        </w:rPr>
        <w:t>of both the resident and their parent or guardian is first obtained</w:t>
      </w:r>
      <w:proofErr w:type="gramStart"/>
      <w:r w:rsidR="00B426C7" w:rsidRPr="5850DFB0">
        <w:rPr>
          <w:sz w:val="24"/>
          <w:szCs w:val="24"/>
        </w:rPr>
        <w:t xml:space="preserve">.  </w:t>
      </w:r>
      <w:proofErr w:type="gramEnd"/>
    </w:p>
    <w:p w14:paraId="5BDC6373" w14:textId="77777777" w:rsidR="002A286F" w:rsidRDefault="002A286F" w:rsidP="00AC1751">
      <w:pPr>
        <w:rPr>
          <w:b/>
          <w:bCs/>
          <w:sz w:val="24"/>
          <w:szCs w:val="24"/>
        </w:rPr>
      </w:pPr>
    </w:p>
    <w:p w14:paraId="3024CA3C" w14:textId="31D1E21E" w:rsidR="00EA3AC2" w:rsidRDefault="00AB2428" w:rsidP="00AC1751">
      <w:pPr>
        <w:rPr>
          <w:b/>
          <w:bCs/>
          <w:sz w:val="24"/>
          <w:szCs w:val="24"/>
        </w:rPr>
      </w:pPr>
      <w:r w:rsidRPr="00AB2428">
        <w:rPr>
          <w:b/>
          <w:bCs/>
          <w:sz w:val="24"/>
          <w:szCs w:val="24"/>
        </w:rPr>
        <w:t>Record Keeping</w:t>
      </w:r>
    </w:p>
    <w:p w14:paraId="79A737F0" w14:textId="711BFB60" w:rsidR="00AB2428" w:rsidRDefault="002F3F4B" w:rsidP="5850DFB0">
      <w:pPr>
        <w:spacing w:after="120"/>
        <w:rPr>
          <w:sz w:val="24"/>
          <w:szCs w:val="24"/>
        </w:rPr>
      </w:pPr>
      <w:r w:rsidRPr="5850DFB0">
        <w:rPr>
          <w:sz w:val="24"/>
          <w:szCs w:val="24"/>
        </w:rPr>
        <w:t>The Clerk will retain adequate records</w:t>
      </w:r>
      <w:r w:rsidR="007C684F" w:rsidRPr="5850DFB0">
        <w:rPr>
          <w:sz w:val="24"/>
          <w:szCs w:val="24"/>
        </w:rPr>
        <w:t xml:space="preserve"> of the details of the case and any action that has been taken</w:t>
      </w:r>
      <w:proofErr w:type="gramStart"/>
      <w:r w:rsidR="00360E28" w:rsidRPr="5850DFB0">
        <w:rPr>
          <w:sz w:val="24"/>
          <w:szCs w:val="24"/>
        </w:rPr>
        <w:t xml:space="preserve">.  </w:t>
      </w:r>
      <w:proofErr w:type="gramEnd"/>
    </w:p>
    <w:p w14:paraId="2286CA93" w14:textId="77777777" w:rsidR="002A286F" w:rsidRDefault="002A286F" w:rsidP="00AC1751">
      <w:pPr>
        <w:rPr>
          <w:b/>
          <w:bCs/>
          <w:sz w:val="24"/>
          <w:szCs w:val="24"/>
        </w:rPr>
      </w:pPr>
    </w:p>
    <w:p w14:paraId="127C3EE6" w14:textId="30E028B7" w:rsidR="008F59A4" w:rsidRPr="004D004A" w:rsidRDefault="008F59A4" w:rsidP="00AC1751">
      <w:pPr>
        <w:rPr>
          <w:b/>
          <w:bCs/>
          <w:sz w:val="24"/>
          <w:szCs w:val="24"/>
        </w:rPr>
      </w:pPr>
      <w:r w:rsidRPr="004D004A">
        <w:rPr>
          <w:b/>
          <w:bCs/>
          <w:sz w:val="24"/>
          <w:szCs w:val="24"/>
        </w:rPr>
        <w:lastRenderedPageBreak/>
        <w:t>Legal References</w:t>
      </w:r>
    </w:p>
    <w:p w14:paraId="5F7B96C0" w14:textId="18B47F4E" w:rsidR="008F59A4" w:rsidRDefault="008F59A4" w:rsidP="5850DFB0">
      <w:pPr>
        <w:spacing w:after="120"/>
        <w:rPr>
          <w:sz w:val="24"/>
          <w:szCs w:val="24"/>
        </w:rPr>
      </w:pPr>
      <w:r w:rsidRPr="5850DFB0">
        <w:rPr>
          <w:sz w:val="24"/>
          <w:szCs w:val="24"/>
        </w:rPr>
        <w:t>Under the Freedom of Information Act</w:t>
      </w:r>
      <w:r w:rsidR="00CB5F0C" w:rsidRPr="5850DFB0">
        <w:rPr>
          <w:sz w:val="24"/>
          <w:szCs w:val="24"/>
        </w:rPr>
        <w:t xml:space="preserve"> 2000 Section 14(1), </w:t>
      </w:r>
      <w:r w:rsidR="2F232207" w:rsidRPr="5850DFB0">
        <w:rPr>
          <w:sz w:val="24"/>
          <w:szCs w:val="24"/>
        </w:rPr>
        <w:t>p</w:t>
      </w:r>
      <w:r w:rsidR="00CB5F0C" w:rsidRPr="5850DFB0">
        <w:rPr>
          <w:sz w:val="24"/>
          <w:szCs w:val="24"/>
        </w:rPr>
        <w:t>ublic authorities do not have to comply with vexatious requests</w:t>
      </w:r>
      <w:proofErr w:type="gramStart"/>
      <w:r w:rsidR="00CB5F0C" w:rsidRPr="5850DFB0">
        <w:rPr>
          <w:sz w:val="24"/>
          <w:szCs w:val="24"/>
        </w:rPr>
        <w:t xml:space="preserve">.  </w:t>
      </w:r>
      <w:proofErr w:type="gramEnd"/>
      <w:r w:rsidR="00CB5F0C" w:rsidRPr="5850DFB0">
        <w:rPr>
          <w:sz w:val="24"/>
          <w:szCs w:val="24"/>
        </w:rPr>
        <w:t>The Council also has a legal duty under the Health and Safety at Work Act 1974 to ensure, as far is reasonably practicable, the health</w:t>
      </w:r>
      <w:r w:rsidR="004D004A" w:rsidRPr="5850DFB0">
        <w:rPr>
          <w:sz w:val="24"/>
          <w:szCs w:val="24"/>
        </w:rPr>
        <w:t xml:space="preserve">, safety and welfare of its employees and </w:t>
      </w:r>
      <w:r w:rsidR="0D4547A1" w:rsidRPr="5850DFB0">
        <w:rPr>
          <w:sz w:val="24"/>
          <w:szCs w:val="24"/>
        </w:rPr>
        <w:t>Councillo</w:t>
      </w:r>
      <w:r w:rsidR="004D004A" w:rsidRPr="5850DFB0">
        <w:rPr>
          <w:sz w:val="24"/>
          <w:szCs w:val="24"/>
        </w:rPr>
        <w:t>rs.</w:t>
      </w:r>
    </w:p>
    <w:p w14:paraId="0E524754" w14:textId="1F98AEE2" w:rsidR="00767477" w:rsidRDefault="005F4A5E" w:rsidP="00AC1751">
      <w:pPr>
        <w:rPr>
          <w:b/>
          <w:bCs/>
          <w:sz w:val="24"/>
          <w:szCs w:val="24"/>
        </w:rPr>
      </w:pPr>
      <w:r w:rsidRPr="00B5483A">
        <w:rPr>
          <w:b/>
          <w:bCs/>
          <w:sz w:val="24"/>
          <w:szCs w:val="24"/>
        </w:rPr>
        <w:t>No Restrictions</w:t>
      </w:r>
      <w:r w:rsidR="00B5483A" w:rsidRPr="00B5483A">
        <w:rPr>
          <w:b/>
          <w:bCs/>
          <w:sz w:val="24"/>
          <w:szCs w:val="24"/>
        </w:rPr>
        <w:t xml:space="preserve"> on Recourse to Law</w:t>
      </w:r>
    </w:p>
    <w:p w14:paraId="3E619512" w14:textId="2364FCA2" w:rsidR="00B5483A" w:rsidRPr="00B5483A" w:rsidRDefault="00B5483A" w:rsidP="00AC1751">
      <w:pPr>
        <w:rPr>
          <w:sz w:val="24"/>
          <w:szCs w:val="24"/>
        </w:rPr>
      </w:pPr>
      <w:r w:rsidRPr="5850DFB0">
        <w:rPr>
          <w:sz w:val="24"/>
          <w:szCs w:val="24"/>
        </w:rPr>
        <w:t>Nothing in this Policy shall operate</w:t>
      </w:r>
      <w:r w:rsidR="002816CF" w:rsidRPr="5850DFB0">
        <w:rPr>
          <w:sz w:val="24"/>
          <w:szCs w:val="24"/>
        </w:rPr>
        <w:t xml:space="preserve">, </w:t>
      </w:r>
      <w:proofErr w:type="gramStart"/>
      <w:r w:rsidR="002816CF" w:rsidRPr="5850DFB0">
        <w:rPr>
          <w:sz w:val="24"/>
          <w:szCs w:val="24"/>
        </w:rPr>
        <w:t>so as to</w:t>
      </w:r>
      <w:proofErr w:type="gramEnd"/>
      <w:r w:rsidR="002816CF" w:rsidRPr="5850DFB0">
        <w:rPr>
          <w:sz w:val="24"/>
          <w:szCs w:val="24"/>
        </w:rPr>
        <w:t xml:space="preserve"> impede the right of the Council, or an employee or Councillor, to have recourse </w:t>
      </w:r>
      <w:r w:rsidR="00254552" w:rsidRPr="5850DFB0">
        <w:rPr>
          <w:sz w:val="24"/>
          <w:szCs w:val="24"/>
        </w:rPr>
        <w:t xml:space="preserve">to civil/criminal law, where such recourse is available to the Council or </w:t>
      </w:r>
      <w:r w:rsidR="6DE4D6DB" w:rsidRPr="5850DFB0">
        <w:rPr>
          <w:sz w:val="24"/>
          <w:szCs w:val="24"/>
        </w:rPr>
        <w:t>Councillo</w:t>
      </w:r>
      <w:r w:rsidR="00254552" w:rsidRPr="5850DFB0">
        <w:rPr>
          <w:sz w:val="24"/>
          <w:szCs w:val="24"/>
        </w:rPr>
        <w:t xml:space="preserve">r in any </w:t>
      </w:r>
      <w:proofErr w:type="gramStart"/>
      <w:r w:rsidR="00254552" w:rsidRPr="5850DFB0">
        <w:rPr>
          <w:sz w:val="24"/>
          <w:szCs w:val="24"/>
        </w:rPr>
        <w:t>particular case</w:t>
      </w:r>
      <w:proofErr w:type="gramEnd"/>
      <w:r w:rsidR="00254552" w:rsidRPr="5850DFB0">
        <w:rPr>
          <w:sz w:val="24"/>
          <w:szCs w:val="24"/>
        </w:rPr>
        <w:t>.</w:t>
      </w:r>
    </w:p>
    <w:sectPr w:rsidR="00B5483A" w:rsidRPr="00B5483A" w:rsidSect="00AD73AF">
      <w:pgSz w:w="11906" w:h="16838"/>
      <w:pgMar w:top="964" w:right="1361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C4970"/>
    <w:multiLevelType w:val="hybridMultilevel"/>
    <w:tmpl w:val="359024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32184"/>
    <w:multiLevelType w:val="hybridMultilevel"/>
    <w:tmpl w:val="F1EEE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64428"/>
    <w:multiLevelType w:val="hybridMultilevel"/>
    <w:tmpl w:val="DDC69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F6108"/>
    <w:multiLevelType w:val="hybridMultilevel"/>
    <w:tmpl w:val="74C40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B3930"/>
    <w:multiLevelType w:val="hybridMultilevel"/>
    <w:tmpl w:val="AE3846DA"/>
    <w:lvl w:ilvl="0" w:tplc="A0D45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7468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E2E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F010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F2C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EA59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B01E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3EC3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E688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BCBB7"/>
    <w:multiLevelType w:val="hybridMultilevel"/>
    <w:tmpl w:val="9EB2B700"/>
    <w:lvl w:ilvl="0" w:tplc="28EC4B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114F66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A80132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77EB3B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43A98F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03CF84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48CDAA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2507CA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3DE813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2C50AA"/>
    <w:multiLevelType w:val="hybridMultilevel"/>
    <w:tmpl w:val="9E582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86944"/>
    <w:multiLevelType w:val="hybridMultilevel"/>
    <w:tmpl w:val="43F69D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D733D1"/>
    <w:multiLevelType w:val="hybridMultilevel"/>
    <w:tmpl w:val="4CAE2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B623C"/>
    <w:multiLevelType w:val="hybridMultilevel"/>
    <w:tmpl w:val="ECD4118C"/>
    <w:lvl w:ilvl="0" w:tplc="8ED616DA">
      <w:start w:val="1"/>
      <w:numFmt w:val="decimal"/>
      <w:lvlText w:val="%1."/>
      <w:lvlJc w:val="left"/>
      <w:pPr>
        <w:ind w:left="720" w:hanging="360"/>
      </w:pPr>
    </w:lvl>
    <w:lvl w:ilvl="1" w:tplc="2C4CB5C4">
      <w:start w:val="1"/>
      <w:numFmt w:val="lowerLetter"/>
      <w:lvlText w:val="%2."/>
      <w:lvlJc w:val="left"/>
      <w:pPr>
        <w:ind w:left="1440" w:hanging="360"/>
      </w:pPr>
    </w:lvl>
    <w:lvl w:ilvl="2" w:tplc="8E7251FC">
      <w:start w:val="1"/>
      <w:numFmt w:val="lowerRoman"/>
      <w:lvlText w:val="%3."/>
      <w:lvlJc w:val="right"/>
      <w:pPr>
        <w:ind w:left="2160" w:hanging="180"/>
      </w:pPr>
    </w:lvl>
    <w:lvl w:ilvl="3" w:tplc="B98814FC">
      <w:start w:val="1"/>
      <w:numFmt w:val="decimal"/>
      <w:lvlText w:val="%4."/>
      <w:lvlJc w:val="left"/>
      <w:pPr>
        <w:ind w:left="2880" w:hanging="360"/>
      </w:pPr>
    </w:lvl>
    <w:lvl w:ilvl="4" w:tplc="6F5EDD72">
      <w:start w:val="1"/>
      <w:numFmt w:val="lowerLetter"/>
      <w:lvlText w:val="%5."/>
      <w:lvlJc w:val="left"/>
      <w:pPr>
        <w:ind w:left="3600" w:hanging="360"/>
      </w:pPr>
    </w:lvl>
    <w:lvl w:ilvl="5" w:tplc="060426AA">
      <w:start w:val="1"/>
      <w:numFmt w:val="lowerRoman"/>
      <w:lvlText w:val="%6."/>
      <w:lvlJc w:val="right"/>
      <w:pPr>
        <w:ind w:left="4320" w:hanging="180"/>
      </w:pPr>
    </w:lvl>
    <w:lvl w:ilvl="6" w:tplc="B1E647BE">
      <w:start w:val="1"/>
      <w:numFmt w:val="decimal"/>
      <w:lvlText w:val="%7."/>
      <w:lvlJc w:val="left"/>
      <w:pPr>
        <w:ind w:left="5040" w:hanging="360"/>
      </w:pPr>
    </w:lvl>
    <w:lvl w:ilvl="7" w:tplc="9F9E1978">
      <w:start w:val="1"/>
      <w:numFmt w:val="lowerLetter"/>
      <w:lvlText w:val="%8."/>
      <w:lvlJc w:val="left"/>
      <w:pPr>
        <w:ind w:left="5760" w:hanging="360"/>
      </w:pPr>
    </w:lvl>
    <w:lvl w:ilvl="8" w:tplc="57F6C97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51A4D"/>
    <w:multiLevelType w:val="hybridMultilevel"/>
    <w:tmpl w:val="4BF206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A74108"/>
    <w:multiLevelType w:val="hybridMultilevel"/>
    <w:tmpl w:val="14B83BC0"/>
    <w:lvl w:ilvl="0" w:tplc="0809000F">
      <w:start w:val="1"/>
      <w:numFmt w:val="decimal"/>
      <w:lvlText w:val="%1.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48C27C48"/>
    <w:multiLevelType w:val="hybridMultilevel"/>
    <w:tmpl w:val="FE7EC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04E05"/>
    <w:multiLevelType w:val="hybridMultilevel"/>
    <w:tmpl w:val="B14EA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F668D"/>
    <w:multiLevelType w:val="hybridMultilevel"/>
    <w:tmpl w:val="FE000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A80E2D"/>
    <w:multiLevelType w:val="hybridMultilevel"/>
    <w:tmpl w:val="D7EE6272"/>
    <w:lvl w:ilvl="0" w:tplc="0C2A077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9985B4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1F2CA4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B0E51C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2B274B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6EEE3F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9A6C9B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386975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0265F3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9166752"/>
    <w:multiLevelType w:val="hybridMultilevel"/>
    <w:tmpl w:val="EF6CA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ED0CD0"/>
    <w:multiLevelType w:val="hybridMultilevel"/>
    <w:tmpl w:val="67FE1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7B1949"/>
    <w:multiLevelType w:val="hybridMultilevel"/>
    <w:tmpl w:val="54246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6B34F2"/>
    <w:multiLevelType w:val="hybridMultilevel"/>
    <w:tmpl w:val="EFE6F6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FD4F18"/>
    <w:multiLevelType w:val="hybridMultilevel"/>
    <w:tmpl w:val="FE56E17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73B94F1C"/>
    <w:multiLevelType w:val="hybridMultilevel"/>
    <w:tmpl w:val="7B561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0546CD"/>
    <w:multiLevelType w:val="hybridMultilevel"/>
    <w:tmpl w:val="CE122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FC3CE0"/>
    <w:multiLevelType w:val="hybridMultilevel"/>
    <w:tmpl w:val="293079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2F711D"/>
    <w:multiLevelType w:val="hybridMultilevel"/>
    <w:tmpl w:val="64161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457005">
    <w:abstractNumId w:val="15"/>
  </w:num>
  <w:num w:numId="2" w16cid:durableId="262808663">
    <w:abstractNumId w:val="5"/>
  </w:num>
  <w:num w:numId="3" w16cid:durableId="836726580">
    <w:abstractNumId w:val="20"/>
  </w:num>
  <w:num w:numId="4" w16cid:durableId="1023749882">
    <w:abstractNumId w:val="19"/>
  </w:num>
  <w:num w:numId="5" w16cid:durableId="579606991">
    <w:abstractNumId w:val="13"/>
  </w:num>
  <w:num w:numId="6" w16cid:durableId="755638969">
    <w:abstractNumId w:val="14"/>
  </w:num>
  <w:num w:numId="7" w16cid:durableId="130246448">
    <w:abstractNumId w:val="22"/>
  </w:num>
  <w:num w:numId="8" w16cid:durableId="2001542682">
    <w:abstractNumId w:val="1"/>
  </w:num>
  <w:num w:numId="9" w16cid:durableId="2069525415">
    <w:abstractNumId w:val="3"/>
  </w:num>
  <w:num w:numId="10" w16cid:durableId="860440471">
    <w:abstractNumId w:val="6"/>
  </w:num>
  <w:num w:numId="11" w16cid:durableId="122894635">
    <w:abstractNumId w:val="21"/>
  </w:num>
  <w:num w:numId="12" w16cid:durableId="531265146">
    <w:abstractNumId w:val="24"/>
  </w:num>
  <w:num w:numId="13" w16cid:durableId="1344630783">
    <w:abstractNumId w:val="16"/>
  </w:num>
  <w:num w:numId="14" w16cid:durableId="369109553">
    <w:abstractNumId w:val="18"/>
  </w:num>
  <w:num w:numId="15" w16cid:durableId="226960399">
    <w:abstractNumId w:val="0"/>
  </w:num>
  <w:num w:numId="16" w16cid:durableId="1512597240">
    <w:abstractNumId w:val="23"/>
  </w:num>
  <w:num w:numId="17" w16cid:durableId="658384612">
    <w:abstractNumId w:val="10"/>
  </w:num>
  <w:num w:numId="18" w16cid:durableId="231279077">
    <w:abstractNumId w:val="9"/>
  </w:num>
  <w:num w:numId="19" w16cid:durableId="991837197">
    <w:abstractNumId w:val="4"/>
  </w:num>
  <w:num w:numId="20" w16cid:durableId="2127775248">
    <w:abstractNumId w:val="2"/>
  </w:num>
  <w:num w:numId="21" w16cid:durableId="1058169754">
    <w:abstractNumId w:val="17"/>
  </w:num>
  <w:num w:numId="22" w16cid:durableId="576985784">
    <w:abstractNumId w:val="11"/>
  </w:num>
  <w:num w:numId="23" w16cid:durableId="422730061">
    <w:abstractNumId w:val="8"/>
  </w:num>
  <w:num w:numId="24" w16cid:durableId="176577686">
    <w:abstractNumId w:val="7"/>
  </w:num>
  <w:num w:numId="25" w16cid:durableId="821194500">
    <w:abstractNumId w:val="12"/>
  </w:num>
  <w:numIdMacAtCleanup w:val="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dmin - Herne &amp; Broomfield Parish Council">
    <w15:presenceInfo w15:providerId="AD" w15:userId="S::admin@hbparishcouncil.co.uk::3b3c12aa-df78-4fa7-ac9c-dcde79c38a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30"/>
    <w:rsid w:val="00007789"/>
    <w:rsid w:val="000148B2"/>
    <w:rsid w:val="000167E4"/>
    <w:rsid w:val="00017594"/>
    <w:rsid w:val="000269FC"/>
    <w:rsid w:val="0002703C"/>
    <w:rsid w:val="000318C4"/>
    <w:rsid w:val="00032496"/>
    <w:rsid w:val="00032EE4"/>
    <w:rsid w:val="00032F3E"/>
    <w:rsid w:val="00033686"/>
    <w:rsid w:val="00036921"/>
    <w:rsid w:val="000433E2"/>
    <w:rsid w:val="0004482C"/>
    <w:rsid w:val="0004510F"/>
    <w:rsid w:val="00045F42"/>
    <w:rsid w:val="000470B8"/>
    <w:rsid w:val="00047F8D"/>
    <w:rsid w:val="00050EF7"/>
    <w:rsid w:val="00051232"/>
    <w:rsid w:val="00057A19"/>
    <w:rsid w:val="00060000"/>
    <w:rsid w:val="0006027D"/>
    <w:rsid w:val="000626D2"/>
    <w:rsid w:val="00062C38"/>
    <w:rsid w:val="00064F25"/>
    <w:rsid w:val="00065BFF"/>
    <w:rsid w:val="00071CBA"/>
    <w:rsid w:val="00072B75"/>
    <w:rsid w:val="00080C6E"/>
    <w:rsid w:val="000817D3"/>
    <w:rsid w:val="00081885"/>
    <w:rsid w:val="00083CAE"/>
    <w:rsid w:val="00083D93"/>
    <w:rsid w:val="00093A8A"/>
    <w:rsid w:val="000944D1"/>
    <w:rsid w:val="00096328"/>
    <w:rsid w:val="0009633A"/>
    <w:rsid w:val="00096419"/>
    <w:rsid w:val="00096B23"/>
    <w:rsid w:val="000A04E0"/>
    <w:rsid w:val="000A2636"/>
    <w:rsid w:val="000A64E6"/>
    <w:rsid w:val="000B14CE"/>
    <w:rsid w:val="000B20B0"/>
    <w:rsid w:val="000B55D3"/>
    <w:rsid w:val="000B62FE"/>
    <w:rsid w:val="000B72F2"/>
    <w:rsid w:val="000C0B3A"/>
    <w:rsid w:val="000C3096"/>
    <w:rsid w:val="000C36EF"/>
    <w:rsid w:val="000C4C0E"/>
    <w:rsid w:val="000D1901"/>
    <w:rsid w:val="000D4297"/>
    <w:rsid w:val="000D4EFD"/>
    <w:rsid w:val="000D5129"/>
    <w:rsid w:val="000F3D7E"/>
    <w:rsid w:val="00101652"/>
    <w:rsid w:val="00102B5D"/>
    <w:rsid w:val="00105ABF"/>
    <w:rsid w:val="00106D97"/>
    <w:rsid w:val="001103D0"/>
    <w:rsid w:val="00112A9B"/>
    <w:rsid w:val="001139CD"/>
    <w:rsid w:val="00113DE4"/>
    <w:rsid w:val="0012309D"/>
    <w:rsid w:val="00123D2B"/>
    <w:rsid w:val="00124914"/>
    <w:rsid w:val="00124BB5"/>
    <w:rsid w:val="00130142"/>
    <w:rsid w:val="00130A4F"/>
    <w:rsid w:val="00131FF6"/>
    <w:rsid w:val="00132F08"/>
    <w:rsid w:val="00132FD8"/>
    <w:rsid w:val="00134A22"/>
    <w:rsid w:val="00135138"/>
    <w:rsid w:val="00137E45"/>
    <w:rsid w:val="00140035"/>
    <w:rsid w:val="0014071B"/>
    <w:rsid w:val="00140CA6"/>
    <w:rsid w:val="0014274E"/>
    <w:rsid w:val="0014675C"/>
    <w:rsid w:val="00150091"/>
    <w:rsid w:val="001508DF"/>
    <w:rsid w:val="001609CC"/>
    <w:rsid w:val="00162125"/>
    <w:rsid w:val="00162360"/>
    <w:rsid w:val="00163516"/>
    <w:rsid w:val="001656C0"/>
    <w:rsid w:val="00166E05"/>
    <w:rsid w:val="001709B4"/>
    <w:rsid w:val="00172084"/>
    <w:rsid w:val="00172313"/>
    <w:rsid w:val="00173833"/>
    <w:rsid w:val="00174BBB"/>
    <w:rsid w:val="00176F6F"/>
    <w:rsid w:val="0018418D"/>
    <w:rsid w:val="00185981"/>
    <w:rsid w:val="001A36EC"/>
    <w:rsid w:val="001A5E45"/>
    <w:rsid w:val="001A7DF4"/>
    <w:rsid w:val="001B2834"/>
    <w:rsid w:val="001B4100"/>
    <w:rsid w:val="001B54EB"/>
    <w:rsid w:val="001B5A75"/>
    <w:rsid w:val="001B7DCD"/>
    <w:rsid w:val="001C074E"/>
    <w:rsid w:val="001C223F"/>
    <w:rsid w:val="001C3E3C"/>
    <w:rsid w:val="001C768B"/>
    <w:rsid w:val="001D1664"/>
    <w:rsid w:val="001D3956"/>
    <w:rsid w:val="001D3D0D"/>
    <w:rsid w:val="001D42D2"/>
    <w:rsid w:val="001E2F97"/>
    <w:rsid w:val="001E4A5F"/>
    <w:rsid w:val="001F1064"/>
    <w:rsid w:val="001F2A19"/>
    <w:rsid w:val="001F53A3"/>
    <w:rsid w:val="00200CC2"/>
    <w:rsid w:val="002040E9"/>
    <w:rsid w:val="0020769B"/>
    <w:rsid w:val="0021001F"/>
    <w:rsid w:val="00214EE2"/>
    <w:rsid w:val="0022151B"/>
    <w:rsid w:val="0022181F"/>
    <w:rsid w:val="00222069"/>
    <w:rsid w:val="00223A46"/>
    <w:rsid w:val="002257F0"/>
    <w:rsid w:val="002264E5"/>
    <w:rsid w:val="002270E3"/>
    <w:rsid w:val="002307E0"/>
    <w:rsid w:val="002351C1"/>
    <w:rsid w:val="002450C1"/>
    <w:rsid w:val="002451AC"/>
    <w:rsid w:val="00252677"/>
    <w:rsid w:val="00254552"/>
    <w:rsid w:val="002625A7"/>
    <w:rsid w:val="00263F2B"/>
    <w:rsid w:val="002657E4"/>
    <w:rsid w:val="00267BF3"/>
    <w:rsid w:val="002742B5"/>
    <w:rsid w:val="002751C3"/>
    <w:rsid w:val="00275C6B"/>
    <w:rsid w:val="002816CF"/>
    <w:rsid w:val="00291091"/>
    <w:rsid w:val="00293CD7"/>
    <w:rsid w:val="00295071"/>
    <w:rsid w:val="002955AE"/>
    <w:rsid w:val="002A02E2"/>
    <w:rsid w:val="002A0AE2"/>
    <w:rsid w:val="002A1F37"/>
    <w:rsid w:val="002A286F"/>
    <w:rsid w:val="002A5FFC"/>
    <w:rsid w:val="002B0921"/>
    <w:rsid w:val="002B6862"/>
    <w:rsid w:val="002C0B6C"/>
    <w:rsid w:val="002C1274"/>
    <w:rsid w:val="002C1963"/>
    <w:rsid w:val="002C2922"/>
    <w:rsid w:val="002C2F20"/>
    <w:rsid w:val="002C3B1C"/>
    <w:rsid w:val="002D0E6F"/>
    <w:rsid w:val="002D355D"/>
    <w:rsid w:val="002E0317"/>
    <w:rsid w:val="002E0EB0"/>
    <w:rsid w:val="002F041B"/>
    <w:rsid w:val="002F0B12"/>
    <w:rsid w:val="002F3F4B"/>
    <w:rsid w:val="0030093A"/>
    <w:rsid w:val="00303D3E"/>
    <w:rsid w:val="00307369"/>
    <w:rsid w:val="003111A8"/>
    <w:rsid w:val="0031171A"/>
    <w:rsid w:val="00314096"/>
    <w:rsid w:val="003208C2"/>
    <w:rsid w:val="00324760"/>
    <w:rsid w:val="003251BD"/>
    <w:rsid w:val="00331ACA"/>
    <w:rsid w:val="00332B1B"/>
    <w:rsid w:val="003406C8"/>
    <w:rsid w:val="003409A3"/>
    <w:rsid w:val="0034384C"/>
    <w:rsid w:val="003448C0"/>
    <w:rsid w:val="00344EB5"/>
    <w:rsid w:val="00345715"/>
    <w:rsid w:val="003457F5"/>
    <w:rsid w:val="00355636"/>
    <w:rsid w:val="003556E4"/>
    <w:rsid w:val="00355887"/>
    <w:rsid w:val="00360E28"/>
    <w:rsid w:val="00365D9D"/>
    <w:rsid w:val="00367184"/>
    <w:rsid w:val="003717E1"/>
    <w:rsid w:val="00376F86"/>
    <w:rsid w:val="0038238F"/>
    <w:rsid w:val="00382418"/>
    <w:rsid w:val="00383A6A"/>
    <w:rsid w:val="003847BA"/>
    <w:rsid w:val="00385298"/>
    <w:rsid w:val="00392A10"/>
    <w:rsid w:val="00393261"/>
    <w:rsid w:val="003976E3"/>
    <w:rsid w:val="003A447F"/>
    <w:rsid w:val="003A4565"/>
    <w:rsid w:val="003A7381"/>
    <w:rsid w:val="003B67FF"/>
    <w:rsid w:val="003C3D71"/>
    <w:rsid w:val="003C4619"/>
    <w:rsid w:val="003C4955"/>
    <w:rsid w:val="003C5D11"/>
    <w:rsid w:val="003D0A15"/>
    <w:rsid w:val="003D3F02"/>
    <w:rsid w:val="003D47BB"/>
    <w:rsid w:val="003D4B9E"/>
    <w:rsid w:val="003E18BC"/>
    <w:rsid w:val="003E2BEC"/>
    <w:rsid w:val="003F3E4D"/>
    <w:rsid w:val="004009E7"/>
    <w:rsid w:val="00400AFD"/>
    <w:rsid w:val="0040178B"/>
    <w:rsid w:val="0040553E"/>
    <w:rsid w:val="00410D01"/>
    <w:rsid w:val="00411926"/>
    <w:rsid w:val="00417166"/>
    <w:rsid w:val="00417A3F"/>
    <w:rsid w:val="00420B9A"/>
    <w:rsid w:val="004218C1"/>
    <w:rsid w:val="00424686"/>
    <w:rsid w:val="004276C2"/>
    <w:rsid w:val="00430EDE"/>
    <w:rsid w:val="00434A8C"/>
    <w:rsid w:val="004353CE"/>
    <w:rsid w:val="00436EAF"/>
    <w:rsid w:val="0044721C"/>
    <w:rsid w:val="00451321"/>
    <w:rsid w:val="004513A3"/>
    <w:rsid w:val="00453FF7"/>
    <w:rsid w:val="00454A1C"/>
    <w:rsid w:val="0045679A"/>
    <w:rsid w:val="00457F0F"/>
    <w:rsid w:val="0046207B"/>
    <w:rsid w:val="004633D2"/>
    <w:rsid w:val="00463947"/>
    <w:rsid w:val="0046688A"/>
    <w:rsid w:val="00472F6D"/>
    <w:rsid w:val="004804D2"/>
    <w:rsid w:val="00481A8E"/>
    <w:rsid w:val="00481DA6"/>
    <w:rsid w:val="00482F53"/>
    <w:rsid w:val="00484FC6"/>
    <w:rsid w:val="00486B20"/>
    <w:rsid w:val="0049313E"/>
    <w:rsid w:val="00494A57"/>
    <w:rsid w:val="00494D08"/>
    <w:rsid w:val="00495DE1"/>
    <w:rsid w:val="0049749E"/>
    <w:rsid w:val="004A4A04"/>
    <w:rsid w:val="004A5A3E"/>
    <w:rsid w:val="004A6E03"/>
    <w:rsid w:val="004B33EB"/>
    <w:rsid w:val="004B5437"/>
    <w:rsid w:val="004B6E0E"/>
    <w:rsid w:val="004B7C3A"/>
    <w:rsid w:val="004B7F0C"/>
    <w:rsid w:val="004C09F3"/>
    <w:rsid w:val="004C3E88"/>
    <w:rsid w:val="004C511B"/>
    <w:rsid w:val="004C573C"/>
    <w:rsid w:val="004D004A"/>
    <w:rsid w:val="004D2CD3"/>
    <w:rsid w:val="004D5066"/>
    <w:rsid w:val="004D79BC"/>
    <w:rsid w:val="004E1C76"/>
    <w:rsid w:val="004E1D65"/>
    <w:rsid w:val="004E2E08"/>
    <w:rsid w:val="004F2464"/>
    <w:rsid w:val="004F342B"/>
    <w:rsid w:val="004F5747"/>
    <w:rsid w:val="00501B6B"/>
    <w:rsid w:val="00505C1B"/>
    <w:rsid w:val="00507C99"/>
    <w:rsid w:val="005107EB"/>
    <w:rsid w:val="00512C98"/>
    <w:rsid w:val="00515541"/>
    <w:rsid w:val="00515AF6"/>
    <w:rsid w:val="005164B8"/>
    <w:rsid w:val="00516D87"/>
    <w:rsid w:val="0052151F"/>
    <w:rsid w:val="00523A26"/>
    <w:rsid w:val="005244C0"/>
    <w:rsid w:val="0052519B"/>
    <w:rsid w:val="0052613B"/>
    <w:rsid w:val="00527E85"/>
    <w:rsid w:val="00527ED6"/>
    <w:rsid w:val="005307D5"/>
    <w:rsid w:val="00530DC0"/>
    <w:rsid w:val="0053399F"/>
    <w:rsid w:val="00536760"/>
    <w:rsid w:val="005379AE"/>
    <w:rsid w:val="0054150D"/>
    <w:rsid w:val="00542D7B"/>
    <w:rsid w:val="005431AA"/>
    <w:rsid w:val="00545273"/>
    <w:rsid w:val="00545CBE"/>
    <w:rsid w:val="00546471"/>
    <w:rsid w:val="00550060"/>
    <w:rsid w:val="0055249C"/>
    <w:rsid w:val="005610D1"/>
    <w:rsid w:val="00564C6B"/>
    <w:rsid w:val="0056785C"/>
    <w:rsid w:val="00567A35"/>
    <w:rsid w:val="005706F7"/>
    <w:rsid w:val="00573A94"/>
    <w:rsid w:val="005774E9"/>
    <w:rsid w:val="005779D0"/>
    <w:rsid w:val="0058361C"/>
    <w:rsid w:val="00593032"/>
    <w:rsid w:val="0059426C"/>
    <w:rsid w:val="005959C3"/>
    <w:rsid w:val="005A0CF7"/>
    <w:rsid w:val="005A22BC"/>
    <w:rsid w:val="005A569F"/>
    <w:rsid w:val="005A5C19"/>
    <w:rsid w:val="005A5F5C"/>
    <w:rsid w:val="005B24F7"/>
    <w:rsid w:val="005B71F9"/>
    <w:rsid w:val="005C0BB5"/>
    <w:rsid w:val="005C25D9"/>
    <w:rsid w:val="005C3E4D"/>
    <w:rsid w:val="005C4549"/>
    <w:rsid w:val="005C5A42"/>
    <w:rsid w:val="005D4367"/>
    <w:rsid w:val="005D5B8A"/>
    <w:rsid w:val="005D70DA"/>
    <w:rsid w:val="005F208B"/>
    <w:rsid w:val="005F468F"/>
    <w:rsid w:val="005F4A5E"/>
    <w:rsid w:val="005F59C3"/>
    <w:rsid w:val="005F5D8D"/>
    <w:rsid w:val="005F6E34"/>
    <w:rsid w:val="006035D9"/>
    <w:rsid w:val="006072D1"/>
    <w:rsid w:val="00611F8A"/>
    <w:rsid w:val="0061377F"/>
    <w:rsid w:val="00616C11"/>
    <w:rsid w:val="006173EA"/>
    <w:rsid w:val="00625E96"/>
    <w:rsid w:val="0062601A"/>
    <w:rsid w:val="006306E8"/>
    <w:rsid w:val="0063309B"/>
    <w:rsid w:val="00634176"/>
    <w:rsid w:val="00636980"/>
    <w:rsid w:val="0064253B"/>
    <w:rsid w:val="00644B89"/>
    <w:rsid w:val="006471E0"/>
    <w:rsid w:val="00651EC3"/>
    <w:rsid w:val="00652DAC"/>
    <w:rsid w:val="00655115"/>
    <w:rsid w:val="00662381"/>
    <w:rsid w:val="00662B50"/>
    <w:rsid w:val="00662C28"/>
    <w:rsid w:val="00662F4C"/>
    <w:rsid w:val="006658DF"/>
    <w:rsid w:val="00667490"/>
    <w:rsid w:val="006723F4"/>
    <w:rsid w:val="00672F68"/>
    <w:rsid w:val="006759C6"/>
    <w:rsid w:val="0068376D"/>
    <w:rsid w:val="00684E4D"/>
    <w:rsid w:val="006862FC"/>
    <w:rsid w:val="0069012B"/>
    <w:rsid w:val="00691AD7"/>
    <w:rsid w:val="006958A1"/>
    <w:rsid w:val="0069655C"/>
    <w:rsid w:val="00696C69"/>
    <w:rsid w:val="006A10FB"/>
    <w:rsid w:val="006A54EE"/>
    <w:rsid w:val="006B2176"/>
    <w:rsid w:val="006B3E7D"/>
    <w:rsid w:val="006B4A9C"/>
    <w:rsid w:val="006B5AE2"/>
    <w:rsid w:val="006B6223"/>
    <w:rsid w:val="006B64F9"/>
    <w:rsid w:val="006B6504"/>
    <w:rsid w:val="006C00DF"/>
    <w:rsid w:val="006C024D"/>
    <w:rsid w:val="006C0550"/>
    <w:rsid w:val="006C14B5"/>
    <w:rsid w:val="006C409C"/>
    <w:rsid w:val="006C6620"/>
    <w:rsid w:val="006D004C"/>
    <w:rsid w:val="006D68CB"/>
    <w:rsid w:val="006D6C88"/>
    <w:rsid w:val="006E1A04"/>
    <w:rsid w:val="006E22AF"/>
    <w:rsid w:val="006E637F"/>
    <w:rsid w:val="006E67FB"/>
    <w:rsid w:val="006E6FB4"/>
    <w:rsid w:val="006F1B91"/>
    <w:rsid w:val="006F1E30"/>
    <w:rsid w:val="006F2A07"/>
    <w:rsid w:val="006F48C3"/>
    <w:rsid w:val="006F58FA"/>
    <w:rsid w:val="006F7941"/>
    <w:rsid w:val="00700284"/>
    <w:rsid w:val="00703F6F"/>
    <w:rsid w:val="00706115"/>
    <w:rsid w:val="00710AF6"/>
    <w:rsid w:val="0071259D"/>
    <w:rsid w:val="007145FB"/>
    <w:rsid w:val="00716E4F"/>
    <w:rsid w:val="00717D5C"/>
    <w:rsid w:val="00717FCC"/>
    <w:rsid w:val="00720562"/>
    <w:rsid w:val="00723C6F"/>
    <w:rsid w:val="00727233"/>
    <w:rsid w:val="00732EA1"/>
    <w:rsid w:val="007334D7"/>
    <w:rsid w:val="00733C19"/>
    <w:rsid w:val="00734C67"/>
    <w:rsid w:val="00745D25"/>
    <w:rsid w:val="0074626D"/>
    <w:rsid w:val="00750AF2"/>
    <w:rsid w:val="00750BCA"/>
    <w:rsid w:val="007521EE"/>
    <w:rsid w:val="00753190"/>
    <w:rsid w:val="0075325B"/>
    <w:rsid w:val="00755C59"/>
    <w:rsid w:val="00761058"/>
    <w:rsid w:val="00762358"/>
    <w:rsid w:val="00765DD1"/>
    <w:rsid w:val="00766D8A"/>
    <w:rsid w:val="00767477"/>
    <w:rsid w:val="007773DE"/>
    <w:rsid w:val="00781C56"/>
    <w:rsid w:val="00782E31"/>
    <w:rsid w:val="00784579"/>
    <w:rsid w:val="00787CBD"/>
    <w:rsid w:val="007913F0"/>
    <w:rsid w:val="00794C29"/>
    <w:rsid w:val="00797FB5"/>
    <w:rsid w:val="007A6ABB"/>
    <w:rsid w:val="007A774B"/>
    <w:rsid w:val="007B008D"/>
    <w:rsid w:val="007B0A62"/>
    <w:rsid w:val="007B1940"/>
    <w:rsid w:val="007B348A"/>
    <w:rsid w:val="007B63AF"/>
    <w:rsid w:val="007C3EFF"/>
    <w:rsid w:val="007C684F"/>
    <w:rsid w:val="007F66E1"/>
    <w:rsid w:val="0080218B"/>
    <w:rsid w:val="0080746E"/>
    <w:rsid w:val="00814071"/>
    <w:rsid w:val="00814501"/>
    <w:rsid w:val="008156C4"/>
    <w:rsid w:val="00822503"/>
    <w:rsid w:val="00825CEF"/>
    <w:rsid w:val="00827098"/>
    <w:rsid w:val="008309E7"/>
    <w:rsid w:val="00833796"/>
    <w:rsid w:val="00840DBC"/>
    <w:rsid w:val="00843A6B"/>
    <w:rsid w:val="00845F07"/>
    <w:rsid w:val="00851CB3"/>
    <w:rsid w:val="008522FE"/>
    <w:rsid w:val="00852352"/>
    <w:rsid w:val="00854C04"/>
    <w:rsid w:val="0085573E"/>
    <w:rsid w:val="0085588D"/>
    <w:rsid w:val="00855996"/>
    <w:rsid w:val="00855CA6"/>
    <w:rsid w:val="00861E05"/>
    <w:rsid w:val="008654E4"/>
    <w:rsid w:val="0087111E"/>
    <w:rsid w:val="008714A6"/>
    <w:rsid w:val="008716BF"/>
    <w:rsid w:val="0087171C"/>
    <w:rsid w:val="0087266D"/>
    <w:rsid w:val="0087413F"/>
    <w:rsid w:val="00874DE2"/>
    <w:rsid w:val="00883AAD"/>
    <w:rsid w:val="00884F32"/>
    <w:rsid w:val="00885E1F"/>
    <w:rsid w:val="00885E57"/>
    <w:rsid w:val="0089244C"/>
    <w:rsid w:val="00893772"/>
    <w:rsid w:val="00893A6C"/>
    <w:rsid w:val="008A10A4"/>
    <w:rsid w:val="008A2961"/>
    <w:rsid w:val="008A3E7D"/>
    <w:rsid w:val="008A7ACD"/>
    <w:rsid w:val="008B2796"/>
    <w:rsid w:val="008B4CB5"/>
    <w:rsid w:val="008BDEB6"/>
    <w:rsid w:val="008C041F"/>
    <w:rsid w:val="008C061D"/>
    <w:rsid w:val="008C437A"/>
    <w:rsid w:val="008C5974"/>
    <w:rsid w:val="008C62DE"/>
    <w:rsid w:val="008D0050"/>
    <w:rsid w:val="008D0CE3"/>
    <w:rsid w:val="008D146A"/>
    <w:rsid w:val="008D44AF"/>
    <w:rsid w:val="008E506E"/>
    <w:rsid w:val="008F1704"/>
    <w:rsid w:val="008F288F"/>
    <w:rsid w:val="008F33A2"/>
    <w:rsid w:val="008F395F"/>
    <w:rsid w:val="008F52D6"/>
    <w:rsid w:val="008F59A4"/>
    <w:rsid w:val="0090257D"/>
    <w:rsid w:val="00904033"/>
    <w:rsid w:val="009117CF"/>
    <w:rsid w:val="0091248A"/>
    <w:rsid w:val="00912B72"/>
    <w:rsid w:val="0091506B"/>
    <w:rsid w:val="00915DF4"/>
    <w:rsid w:val="00916FBB"/>
    <w:rsid w:val="00920E73"/>
    <w:rsid w:val="009230CA"/>
    <w:rsid w:val="00923230"/>
    <w:rsid w:val="00927291"/>
    <w:rsid w:val="0092731F"/>
    <w:rsid w:val="00927D2A"/>
    <w:rsid w:val="00930D48"/>
    <w:rsid w:val="009332D4"/>
    <w:rsid w:val="00934301"/>
    <w:rsid w:val="00942B7A"/>
    <w:rsid w:val="00942C78"/>
    <w:rsid w:val="00944257"/>
    <w:rsid w:val="009463AB"/>
    <w:rsid w:val="009535F9"/>
    <w:rsid w:val="00960334"/>
    <w:rsid w:val="0096058F"/>
    <w:rsid w:val="00963DAC"/>
    <w:rsid w:val="00964051"/>
    <w:rsid w:val="0096580C"/>
    <w:rsid w:val="0096767B"/>
    <w:rsid w:val="00970BB5"/>
    <w:rsid w:val="00972CA6"/>
    <w:rsid w:val="00974EC6"/>
    <w:rsid w:val="00975B8D"/>
    <w:rsid w:val="00976B6D"/>
    <w:rsid w:val="00976E55"/>
    <w:rsid w:val="009821C0"/>
    <w:rsid w:val="009839AC"/>
    <w:rsid w:val="00983DB7"/>
    <w:rsid w:val="00984BD5"/>
    <w:rsid w:val="009853DE"/>
    <w:rsid w:val="00986F75"/>
    <w:rsid w:val="00987CF8"/>
    <w:rsid w:val="00990316"/>
    <w:rsid w:val="0099053F"/>
    <w:rsid w:val="009908B2"/>
    <w:rsid w:val="00991F7D"/>
    <w:rsid w:val="00992007"/>
    <w:rsid w:val="00995F64"/>
    <w:rsid w:val="00996D66"/>
    <w:rsid w:val="009A0A67"/>
    <w:rsid w:val="009A4EF1"/>
    <w:rsid w:val="009A58ED"/>
    <w:rsid w:val="009A7FDB"/>
    <w:rsid w:val="009B2998"/>
    <w:rsid w:val="009B475C"/>
    <w:rsid w:val="009B5CCB"/>
    <w:rsid w:val="009C54BA"/>
    <w:rsid w:val="009C7BAB"/>
    <w:rsid w:val="009D2C40"/>
    <w:rsid w:val="009D4988"/>
    <w:rsid w:val="009E383D"/>
    <w:rsid w:val="009E5BB9"/>
    <w:rsid w:val="009F0096"/>
    <w:rsid w:val="009F21F2"/>
    <w:rsid w:val="009F2658"/>
    <w:rsid w:val="009F4179"/>
    <w:rsid w:val="009F4D9C"/>
    <w:rsid w:val="009F502F"/>
    <w:rsid w:val="009F538A"/>
    <w:rsid w:val="009F7EE9"/>
    <w:rsid w:val="00A016FA"/>
    <w:rsid w:val="00A01F65"/>
    <w:rsid w:val="00A0253B"/>
    <w:rsid w:val="00A0448C"/>
    <w:rsid w:val="00A04F5A"/>
    <w:rsid w:val="00A051E7"/>
    <w:rsid w:val="00A119B4"/>
    <w:rsid w:val="00A13D13"/>
    <w:rsid w:val="00A1425A"/>
    <w:rsid w:val="00A1536C"/>
    <w:rsid w:val="00A20859"/>
    <w:rsid w:val="00A2223A"/>
    <w:rsid w:val="00A255B4"/>
    <w:rsid w:val="00A25A54"/>
    <w:rsid w:val="00A30125"/>
    <w:rsid w:val="00A30D7A"/>
    <w:rsid w:val="00A32163"/>
    <w:rsid w:val="00A36BAC"/>
    <w:rsid w:val="00A37F02"/>
    <w:rsid w:val="00A41723"/>
    <w:rsid w:val="00A46688"/>
    <w:rsid w:val="00A46D1C"/>
    <w:rsid w:val="00A51654"/>
    <w:rsid w:val="00A529A6"/>
    <w:rsid w:val="00A539B5"/>
    <w:rsid w:val="00A611CA"/>
    <w:rsid w:val="00A661FD"/>
    <w:rsid w:val="00A71B32"/>
    <w:rsid w:val="00A72116"/>
    <w:rsid w:val="00A752E1"/>
    <w:rsid w:val="00A75438"/>
    <w:rsid w:val="00A764F1"/>
    <w:rsid w:val="00A80428"/>
    <w:rsid w:val="00A85590"/>
    <w:rsid w:val="00A87302"/>
    <w:rsid w:val="00A946D8"/>
    <w:rsid w:val="00A95DB9"/>
    <w:rsid w:val="00AA00F6"/>
    <w:rsid w:val="00AA158B"/>
    <w:rsid w:val="00AA265A"/>
    <w:rsid w:val="00AA3913"/>
    <w:rsid w:val="00AA7EA2"/>
    <w:rsid w:val="00AB2428"/>
    <w:rsid w:val="00AB3B72"/>
    <w:rsid w:val="00AB4A6F"/>
    <w:rsid w:val="00AB51CA"/>
    <w:rsid w:val="00AB54C5"/>
    <w:rsid w:val="00AB788B"/>
    <w:rsid w:val="00AC0F52"/>
    <w:rsid w:val="00AC1751"/>
    <w:rsid w:val="00AC1E64"/>
    <w:rsid w:val="00AC31BE"/>
    <w:rsid w:val="00AC6FAE"/>
    <w:rsid w:val="00AD315B"/>
    <w:rsid w:val="00AD3779"/>
    <w:rsid w:val="00AD5A2E"/>
    <w:rsid w:val="00AD697E"/>
    <w:rsid w:val="00AD73AF"/>
    <w:rsid w:val="00AD7879"/>
    <w:rsid w:val="00AE0C71"/>
    <w:rsid w:val="00AE121C"/>
    <w:rsid w:val="00AE3986"/>
    <w:rsid w:val="00AE49B5"/>
    <w:rsid w:val="00AF0230"/>
    <w:rsid w:val="00AF02D9"/>
    <w:rsid w:val="00AF1952"/>
    <w:rsid w:val="00AF5D08"/>
    <w:rsid w:val="00AF679F"/>
    <w:rsid w:val="00B00808"/>
    <w:rsid w:val="00B0409A"/>
    <w:rsid w:val="00B07F16"/>
    <w:rsid w:val="00B14B31"/>
    <w:rsid w:val="00B165EE"/>
    <w:rsid w:val="00B20786"/>
    <w:rsid w:val="00B20B3B"/>
    <w:rsid w:val="00B20F17"/>
    <w:rsid w:val="00B23672"/>
    <w:rsid w:val="00B25811"/>
    <w:rsid w:val="00B25F58"/>
    <w:rsid w:val="00B26FE8"/>
    <w:rsid w:val="00B31445"/>
    <w:rsid w:val="00B322B7"/>
    <w:rsid w:val="00B362C7"/>
    <w:rsid w:val="00B426C7"/>
    <w:rsid w:val="00B460B4"/>
    <w:rsid w:val="00B51B96"/>
    <w:rsid w:val="00B51D3E"/>
    <w:rsid w:val="00B5292A"/>
    <w:rsid w:val="00B533D8"/>
    <w:rsid w:val="00B5483A"/>
    <w:rsid w:val="00B60D03"/>
    <w:rsid w:val="00B61B99"/>
    <w:rsid w:val="00B6508E"/>
    <w:rsid w:val="00B6512F"/>
    <w:rsid w:val="00B65793"/>
    <w:rsid w:val="00B705AD"/>
    <w:rsid w:val="00B71502"/>
    <w:rsid w:val="00B72F7D"/>
    <w:rsid w:val="00B7355B"/>
    <w:rsid w:val="00B73EDA"/>
    <w:rsid w:val="00B73F25"/>
    <w:rsid w:val="00B75938"/>
    <w:rsid w:val="00B75A8F"/>
    <w:rsid w:val="00B81929"/>
    <w:rsid w:val="00B82CF3"/>
    <w:rsid w:val="00B8333C"/>
    <w:rsid w:val="00B866A2"/>
    <w:rsid w:val="00B87534"/>
    <w:rsid w:val="00B97759"/>
    <w:rsid w:val="00BA1819"/>
    <w:rsid w:val="00BA1BA6"/>
    <w:rsid w:val="00BB027D"/>
    <w:rsid w:val="00BB0D47"/>
    <w:rsid w:val="00BB1CE9"/>
    <w:rsid w:val="00BB2CBB"/>
    <w:rsid w:val="00BB42DA"/>
    <w:rsid w:val="00BC1875"/>
    <w:rsid w:val="00BC58AD"/>
    <w:rsid w:val="00BC5ADA"/>
    <w:rsid w:val="00BD050A"/>
    <w:rsid w:val="00BD0C93"/>
    <w:rsid w:val="00BD1B69"/>
    <w:rsid w:val="00BD383A"/>
    <w:rsid w:val="00BE0AB4"/>
    <w:rsid w:val="00BE1248"/>
    <w:rsid w:val="00BE1ABA"/>
    <w:rsid w:val="00BE1F3A"/>
    <w:rsid w:val="00BE4134"/>
    <w:rsid w:val="00BE47B9"/>
    <w:rsid w:val="00BE614A"/>
    <w:rsid w:val="00BE7D66"/>
    <w:rsid w:val="00C076BC"/>
    <w:rsid w:val="00C13197"/>
    <w:rsid w:val="00C13A37"/>
    <w:rsid w:val="00C14FD7"/>
    <w:rsid w:val="00C21CA9"/>
    <w:rsid w:val="00C21DD1"/>
    <w:rsid w:val="00C22D28"/>
    <w:rsid w:val="00C240F8"/>
    <w:rsid w:val="00C24320"/>
    <w:rsid w:val="00C3402E"/>
    <w:rsid w:val="00C35440"/>
    <w:rsid w:val="00C43B7A"/>
    <w:rsid w:val="00C44A1D"/>
    <w:rsid w:val="00C518C1"/>
    <w:rsid w:val="00C54F93"/>
    <w:rsid w:val="00C55FCF"/>
    <w:rsid w:val="00C646ED"/>
    <w:rsid w:val="00C66560"/>
    <w:rsid w:val="00C67C68"/>
    <w:rsid w:val="00C80564"/>
    <w:rsid w:val="00C81544"/>
    <w:rsid w:val="00C8217A"/>
    <w:rsid w:val="00C85D2A"/>
    <w:rsid w:val="00C9235A"/>
    <w:rsid w:val="00C9345F"/>
    <w:rsid w:val="00C941DA"/>
    <w:rsid w:val="00C94276"/>
    <w:rsid w:val="00C94E54"/>
    <w:rsid w:val="00CA17FE"/>
    <w:rsid w:val="00CA366D"/>
    <w:rsid w:val="00CA5657"/>
    <w:rsid w:val="00CA65DA"/>
    <w:rsid w:val="00CA6CA3"/>
    <w:rsid w:val="00CA75DF"/>
    <w:rsid w:val="00CA7AC9"/>
    <w:rsid w:val="00CB1D22"/>
    <w:rsid w:val="00CB208B"/>
    <w:rsid w:val="00CB5CF3"/>
    <w:rsid w:val="00CB5F0C"/>
    <w:rsid w:val="00CC09C7"/>
    <w:rsid w:val="00CC6E8E"/>
    <w:rsid w:val="00CC7200"/>
    <w:rsid w:val="00CC7C3D"/>
    <w:rsid w:val="00CC7CF6"/>
    <w:rsid w:val="00CD1BC9"/>
    <w:rsid w:val="00CD3B1F"/>
    <w:rsid w:val="00CD4C97"/>
    <w:rsid w:val="00CD4F25"/>
    <w:rsid w:val="00CD56D7"/>
    <w:rsid w:val="00CD680D"/>
    <w:rsid w:val="00CD69A5"/>
    <w:rsid w:val="00CD6BC6"/>
    <w:rsid w:val="00CE0EC8"/>
    <w:rsid w:val="00CE0F3D"/>
    <w:rsid w:val="00CE6250"/>
    <w:rsid w:val="00CF51EE"/>
    <w:rsid w:val="00D03394"/>
    <w:rsid w:val="00D0413E"/>
    <w:rsid w:val="00D06848"/>
    <w:rsid w:val="00D06D0A"/>
    <w:rsid w:val="00D11155"/>
    <w:rsid w:val="00D14388"/>
    <w:rsid w:val="00D2089C"/>
    <w:rsid w:val="00D21B9C"/>
    <w:rsid w:val="00D2511B"/>
    <w:rsid w:val="00D25B78"/>
    <w:rsid w:val="00D264C8"/>
    <w:rsid w:val="00D31BC2"/>
    <w:rsid w:val="00D326AF"/>
    <w:rsid w:val="00D327A5"/>
    <w:rsid w:val="00D378EF"/>
    <w:rsid w:val="00D4022A"/>
    <w:rsid w:val="00D42F58"/>
    <w:rsid w:val="00D45B09"/>
    <w:rsid w:val="00D539AE"/>
    <w:rsid w:val="00D5443B"/>
    <w:rsid w:val="00D57432"/>
    <w:rsid w:val="00D613C6"/>
    <w:rsid w:val="00D62838"/>
    <w:rsid w:val="00D66BAA"/>
    <w:rsid w:val="00D67013"/>
    <w:rsid w:val="00D672A8"/>
    <w:rsid w:val="00D750A0"/>
    <w:rsid w:val="00D7511E"/>
    <w:rsid w:val="00D81388"/>
    <w:rsid w:val="00D84100"/>
    <w:rsid w:val="00D852C0"/>
    <w:rsid w:val="00D85761"/>
    <w:rsid w:val="00D95DD0"/>
    <w:rsid w:val="00D9674B"/>
    <w:rsid w:val="00DB01E3"/>
    <w:rsid w:val="00DB2617"/>
    <w:rsid w:val="00DB2D72"/>
    <w:rsid w:val="00DB31BC"/>
    <w:rsid w:val="00DC17F0"/>
    <w:rsid w:val="00DD27A3"/>
    <w:rsid w:val="00DD4424"/>
    <w:rsid w:val="00DD62EA"/>
    <w:rsid w:val="00DE0A19"/>
    <w:rsid w:val="00DE2DF2"/>
    <w:rsid w:val="00DE3BB2"/>
    <w:rsid w:val="00DF0AEF"/>
    <w:rsid w:val="00DF3C62"/>
    <w:rsid w:val="00DF6B0E"/>
    <w:rsid w:val="00E05252"/>
    <w:rsid w:val="00E055DE"/>
    <w:rsid w:val="00E10B07"/>
    <w:rsid w:val="00E1432E"/>
    <w:rsid w:val="00E165E5"/>
    <w:rsid w:val="00E207E5"/>
    <w:rsid w:val="00E3195C"/>
    <w:rsid w:val="00E349ED"/>
    <w:rsid w:val="00E42B3E"/>
    <w:rsid w:val="00E42EE9"/>
    <w:rsid w:val="00E43BA0"/>
    <w:rsid w:val="00E4696F"/>
    <w:rsid w:val="00E46D9B"/>
    <w:rsid w:val="00E47950"/>
    <w:rsid w:val="00E51921"/>
    <w:rsid w:val="00E52600"/>
    <w:rsid w:val="00E534CD"/>
    <w:rsid w:val="00E539F9"/>
    <w:rsid w:val="00E53A16"/>
    <w:rsid w:val="00E54378"/>
    <w:rsid w:val="00E55EC7"/>
    <w:rsid w:val="00E56A2A"/>
    <w:rsid w:val="00E600CF"/>
    <w:rsid w:val="00E60C46"/>
    <w:rsid w:val="00E6407F"/>
    <w:rsid w:val="00E661F3"/>
    <w:rsid w:val="00E6775A"/>
    <w:rsid w:val="00E70906"/>
    <w:rsid w:val="00E73C89"/>
    <w:rsid w:val="00E74CF5"/>
    <w:rsid w:val="00E752D3"/>
    <w:rsid w:val="00E76B5B"/>
    <w:rsid w:val="00E910FA"/>
    <w:rsid w:val="00E9388C"/>
    <w:rsid w:val="00E94D5A"/>
    <w:rsid w:val="00EA2F7A"/>
    <w:rsid w:val="00EA3256"/>
    <w:rsid w:val="00EA3AC2"/>
    <w:rsid w:val="00EA4E67"/>
    <w:rsid w:val="00EA6537"/>
    <w:rsid w:val="00EA6BDF"/>
    <w:rsid w:val="00EB05DA"/>
    <w:rsid w:val="00EB05E8"/>
    <w:rsid w:val="00EB4080"/>
    <w:rsid w:val="00EC1272"/>
    <w:rsid w:val="00EC321D"/>
    <w:rsid w:val="00EC3C3F"/>
    <w:rsid w:val="00EC41D4"/>
    <w:rsid w:val="00EC420D"/>
    <w:rsid w:val="00ED04F3"/>
    <w:rsid w:val="00ED1618"/>
    <w:rsid w:val="00ED2F67"/>
    <w:rsid w:val="00ED57D1"/>
    <w:rsid w:val="00EE009A"/>
    <w:rsid w:val="00EE0570"/>
    <w:rsid w:val="00EF2F64"/>
    <w:rsid w:val="00EF57B2"/>
    <w:rsid w:val="00F052A4"/>
    <w:rsid w:val="00F06678"/>
    <w:rsid w:val="00F17C13"/>
    <w:rsid w:val="00F22D72"/>
    <w:rsid w:val="00F24502"/>
    <w:rsid w:val="00F24B57"/>
    <w:rsid w:val="00F27718"/>
    <w:rsid w:val="00F27F59"/>
    <w:rsid w:val="00F3048D"/>
    <w:rsid w:val="00F32A97"/>
    <w:rsid w:val="00F379D5"/>
    <w:rsid w:val="00F418E5"/>
    <w:rsid w:val="00F43E3F"/>
    <w:rsid w:val="00F454F7"/>
    <w:rsid w:val="00F5149B"/>
    <w:rsid w:val="00F57755"/>
    <w:rsid w:val="00F60ADF"/>
    <w:rsid w:val="00F619A7"/>
    <w:rsid w:val="00F61C0D"/>
    <w:rsid w:val="00F62448"/>
    <w:rsid w:val="00F653F1"/>
    <w:rsid w:val="00F6693A"/>
    <w:rsid w:val="00F7600A"/>
    <w:rsid w:val="00F76DB6"/>
    <w:rsid w:val="00F816B9"/>
    <w:rsid w:val="00F823A8"/>
    <w:rsid w:val="00F84411"/>
    <w:rsid w:val="00F84B23"/>
    <w:rsid w:val="00F85B44"/>
    <w:rsid w:val="00F9287D"/>
    <w:rsid w:val="00F934E2"/>
    <w:rsid w:val="00F95EC9"/>
    <w:rsid w:val="00FA2C8D"/>
    <w:rsid w:val="00FA3F1F"/>
    <w:rsid w:val="00FB3A90"/>
    <w:rsid w:val="00FB3BA2"/>
    <w:rsid w:val="00FB52DA"/>
    <w:rsid w:val="00FB6953"/>
    <w:rsid w:val="00FB7799"/>
    <w:rsid w:val="00FD3368"/>
    <w:rsid w:val="00FD36B7"/>
    <w:rsid w:val="00FD3C16"/>
    <w:rsid w:val="00FD5E41"/>
    <w:rsid w:val="00FD791E"/>
    <w:rsid w:val="00FF3DAB"/>
    <w:rsid w:val="00FF4A13"/>
    <w:rsid w:val="00FF5795"/>
    <w:rsid w:val="00FF7492"/>
    <w:rsid w:val="022672E5"/>
    <w:rsid w:val="026AE317"/>
    <w:rsid w:val="027421AA"/>
    <w:rsid w:val="0292966D"/>
    <w:rsid w:val="02FFA0E3"/>
    <w:rsid w:val="03120A4B"/>
    <w:rsid w:val="0377B0F2"/>
    <w:rsid w:val="037D0105"/>
    <w:rsid w:val="03B7DFBE"/>
    <w:rsid w:val="03CF94CD"/>
    <w:rsid w:val="04C0FD77"/>
    <w:rsid w:val="04E8EA57"/>
    <w:rsid w:val="05055E22"/>
    <w:rsid w:val="05B53E34"/>
    <w:rsid w:val="05F67FC2"/>
    <w:rsid w:val="0628B5D1"/>
    <w:rsid w:val="0779D618"/>
    <w:rsid w:val="07942948"/>
    <w:rsid w:val="0805FA08"/>
    <w:rsid w:val="081A31E3"/>
    <w:rsid w:val="090AA8AA"/>
    <w:rsid w:val="09682039"/>
    <w:rsid w:val="09F6A594"/>
    <w:rsid w:val="0A7000B2"/>
    <w:rsid w:val="0A93D328"/>
    <w:rsid w:val="0AAE3A13"/>
    <w:rsid w:val="0AF33D42"/>
    <w:rsid w:val="0B033325"/>
    <w:rsid w:val="0B5DAC74"/>
    <w:rsid w:val="0B96C706"/>
    <w:rsid w:val="0BEA76F9"/>
    <w:rsid w:val="0CC8BA55"/>
    <w:rsid w:val="0D2565FE"/>
    <w:rsid w:val="0D4547A1"/>
    <w:rsid w:val="0D4EA024"/>
    <w:rsid w:val="0DB53CEF"/>
    <w:rsid w:val="0DD854A5"/>
    <w:rsid w:val="0E07C450"/>
    <w:rsid w:val="0E75F7C9"/>
    <w:rsid w:val="0E9BE4F4"/>
    <w:rsid w:val="0EA7EB24"/>
    <w:rsid w:val="0ECDD1CA"/>
    <w:rsid w:val="0ED264D0"/>
    <w:rsid w:val="0ED29B00"/>
    <w:rsid w:val="0F907F14"/>
    <w:rsid w:val="0FABB671"/>
    <w:rsid w:val="103E6E40"/>
    <w:rsid w:val="10D6EE93"/>
    <w:rsid w:val="10F20C3B"/>
    <w:rsid w:val="1116B127"/>
    <w:rsid w:val="11236CF3"/>
    <w:rsid w:val="12077943"/>
    <w:rsid w:val="120790D3"/>
    <w:rsid w:val="13095C3E"/>
    <w:rsid w:val="13B7CDFA"/>
    <w:rsid w:val="13DBBB4C"/>
    <w:rsid w:val="13F645EF"/>
    <w:rsid w:val="146C08E8"/>
    <w:rsid w:val="148FEC76"/>
    <w:rsid w:val="14D0480B"/>
    <w:rsid w:val="14EFB1EF"/>
    <w:rsid w:val="150AAC60"/>
    <w:rsid w:val="15231FE4"/>
    <w:rsid w:val="15251B9F"/>
    <w:rsid w:val="153F1D16"/>
    <w:rsid w:val="15A70CC5"/>
    <w:rsid w:val="15F3C797"/>
    <w:rsid w:val="166E0234"/>
    <w:rsid w:val="167E2D99"/>
    <w:rsid w:val="16EFB1C3"/>
    <w:rsid w:val="170FAF80"/>
    <w:rsid w:val="17193A47"/>
    <w:rsid w:val="171C2F8C"/>
    <w:rsid w:val="17FC4703"/>
    <w:rsid w:val="18572E36"/>
    <w:rsid w:val="1868A2AA"/>
    <w:rsid w:val="188130E2"/>
    <w:rsid w:val="1888F2F0"/>
    <w:rsid w:val="189B0F0E"/>
    <w:rsid w:val="18A79012"/>
    <w:rsid w:val="18DDE583"/>
    <w:rsid w:val="18F67661"/>
    <w:rsid w:val="192B33F4"/>
    <w:rsid w:val="193ED85F"/>
    <w:rsid w:val="1BDE95D9"/>
    <w:rsid w:val="1BE78942"/>
    <w:rsid w:val="1C53374A"/>
    <w:rsid w:val="1C6195EB"/>
    <w:rsid w:val="1C7CC32C"/>
    <w:rsid w:val="1CA3DBC4"/>
    <w:rsid w:val="1CB114CA"/>
    <w:rsid w:val="1D8F3998"/>
    <w:rsid w:val="1E5999CC"/>
    <w:rsid w:val="1F26F6B3"/>
    <w:rsid w:val="20773DD0"/>
    <w:rsid w:val="20F5C2F9"/>
    <w:rsid w:val="21534ADE"/>
    <w:rsid w:val="224CA59E"/>
    <w:rsid w:val="23770E1C"/>
    <w:rsid w:val="239FD1B9"/>
    <w:rsid w:val="24FB163F"/>
    <w:rsid w:val="2505C885"/>
    <w:rsid w:val="2586A5B9"/>
    <w:rsid w:val="25C6CE28"/>
    <w:rsid w:val="2665143E"/>
    <w:rsid w:val="26978F33"/>
    <w:rsid w:val="270503F0"/>
    <w:rsid w:val="2736CDFD"/>
    <w:rsid w:val="2792D825"/>
    <w:rsid w:val="27CE85BD"/>
    <w:rsid w:val="280D9A7C"/>
    <w:rsid w:val="28833B90"/>
    <w:rsid w:val="28C023D9"/>
    <w:rsid w:val="29918C02"/>
    <w:rsid w:val="29F68C7C"/>
    <w:rsid w:val="2AA7A6A7"/>
    <w:rsid w:val="2B58606A"/>
    <w:rsid w:val="2B7AC654"/>
    <w:rsid w:val="2B870496"/>
    <w:rsid w:val="2BBFAC8D"/>
    <w:rsid w:val="2BC53340"/>
    <w:rsid w:val="2C2EF816"/>
    <w:rsid w:val="2CACD79F"/>
    <w:rsid w:val="2D0C10C8"/>
    <w:rsid w:val="2D467041"/>
    <w:rsid w:val="2D4E26B3"/>
    <w:rsid w:val="2D8E07A4"/>
    <w:rsid w:val="2D95D8BD"/>
    <w:rsid w:val="2DA7B102"/>
    <w:rsid w:val="2EC82D4D"/>
    <w:rsid w:val="2EE3512C"/>
    <w:rsid w:val="2F232207"/>
    <w:rsid w:val="2F5A84B2"/>
    <w:rsid w:val="2F6FB045"/>
    <w:rsid w:val="2FF477A3"/>
    <w:rsid w:val="30D7FD83"/>
    <w:rsid w:val="30EF7704"/>
    <w:rsid w:val="30FB0D95"/>
    <w:rsid w:val="3116A010"/>
    <w:rsid w:val="31A3673E"/>
    <w:rsid w:val="31B2E1C0"/>
    <w:rsid w:val="3212C15F"/>
    <w:rsid w:val="3274B178"/>
    <w:rsid w:val="32BEDECE"/>
    <w:rsid w:val="32C7652F"/>
    <w:rsid w:val="32D42690"/>
    <w:rsid w:val="32EB9564"/>
    <w:rsid w:val="32FF490B"/>
    <w:rsid w:val="3300EC4E"/>
    <w:rsid w:val="33E9AC35"/>
    <w:rsid w:val="33FCD5B6"/>
    <w:rsid w:val="3411AB6B"/>
    <w:rsid w:val="341E839A"/>
    <w:rsid w:val="34605AF8"/>
    <w:rsid w:val="34DEAA50"/>
    <w:rsid w:val="34F9C364"/>
    <w:rsid w:val="35159CCA"/>
    <w:rsid w:val="35A17FFE"/>
    <w:rsid w:val="35A2EA55"/>
    <w:rsid w:val="35D3075F"/>
    <w:rsid w:val="35D5B62D"/>
    <w:rsid w:val="36CB4DE7"/>
    <w:rsid w:val="36D9B4B0"/>
    <w:rsid w:val="384D18B6"/>
    <w:rsid w:val="387C4F27"/>
    <w:rsid w:val="387E9FCD"/>
    <w:rsid w:val="38A53196"/>
    <w:rsid w:val="390C5BD7"/>
    <w:rsid w:val="394BB9FA"/>
    <w:rsid w:val="3A1A76BB"/>
    <w:rsid w:val="3A2738C6"/>
    <w:rsid w:val="3AB4F59E"/>
    <w:rsid w:val="3ABBABED"/>
    <w:rsid w:val="3ACA4A46"/>
    <w:rsid w:val="3AF442D3"/>
    <w:rsid w:val="3B76C7B3"/>
    <w:rsid w:val="3BA3508C"/>
    <w:rsid w:val="3BB7B009"/>
    <w:rsid w:val="3BBEAB06"/>
    <w:rsid w:val="3BE743FB"/>
    <w:rsid w:val="3BF03908"/>
    <w:rsid w:val="3C009978"/>
    <w:rsid w:val="3DB85652"/>
    <w:rsid w:val="3E114186"/>
    <w:rsid w:val="3E966868"/>
    <w:rsid w:val="3F203828"/>
    <w:rsid w:val="3F58AF73"/>
    <w:rsid w:val="3FDAAE58"/>
    <w:rsid w:val="3FFB13C8"/>
    <w:rsid w:val="40204803"/>
    <w:rsid w:val="406AF781"/>
    <w:rsid w:val="4159B229"/>
    <w:rsid w:val="41741FBB"/>
    <w:rsid w:val="4204934F"/>
    <w:rsid w:val="4258F96C"/>
    <w:rsid w:val="42ABD714"/>
    <w:rsid w:val="42E2DD39"/>
    <w:rsid w:val="431F799A"/>
    <w:rsid w:val="4328ED34"/>
    <w:rsid w:val="43CB7047"/>
    <w:rsid w:val="440AF33C"/>
    <w:rsid w:val="44103C6E"/>
    <w:rsid w:val="442D250D"/>
    <w:rsid w:val="44469D31"/>
    <w:rsid w:val="45099474"/>
    <w:rsid w:val="460144A0"/>
    <w:rsid w:val="46118EA9"/>
    <w:rsid w:val="4622D124"/>
    <w:rsid w:val="4628C109"/>
    <w:rsid w:val="462913ED"/>
    <w:rsid w:val="464F49BB"/>
    <w:rsid w:val="46DE7E8E"/>
    <w:rsid w:val="47379929"/>
    <w:rsid w:val="47F1F956"/>
    <w:rsid w:val="47FE4D77"/>
    <w:rsid w:val="483251A9"/>
    <w:rsid w:val="4855CCD1"/>
    <w:rsid w:val="493A307A"/>
    <w:rsid w:val="4961AC1F"/>
    <w:rsid w:val="498D9638"/>
    <w:rsid w:val="4A1D27DD"/>
    <w:rsid w:val="4A42C2EF"/>
    <w:rsid w:val="4AD1AE00"/>
    <w:rsid w:val="4B13F3FD"/>
    <w:rsid w:val="4BC9E79D"/>
    <w:rsid w:val="4C8347BA"/>
    <w:rsid w:val="4C85A2F1"/>
    <w:rsid w:val="4CA8D410"/>
    <w:rsid w:val="4DB93386"/>
    <w:rsid w:val="4E0D9238"/>
    <w:rsid w:val="4E2BAD03"/>
    <w:rsid w:val="4E3797DD"/>
    <w:rsid w:val="4E522E2C"/>
    <w:rsid w:val="4E5977EC"/>
    <w:rsid w:val="4E6179C6"/>
    <w:rsid w:val="4EA07782"/>
    <w:rsid w:val="4EBC298E"/>
    <w:rsid w:val="4F91A3EF"/>
    <w:rsid w:val="50AEBD56"/>
    <w:rsid w:val="50E9DC12"/>
    <w:rsid w:val="525C8E89"/>
    <w:rsid w:val="52712D05"/>
    <w:rsid w:val="52B37AFB"/>
    <w:rsid w:val="5355C763"/>
    <w:rsid w:val="53E5FCE6"/>
    <w:rsid w:val="550B623B"/>
    <w:rsid w:val="550B85DD"/>
    <w:rsid w:val="555F00BF"/>
    <w:rsid w:val="55830579"/>
    <w:rsid w:val="55A0A36F"/>
    <w:rsid w:val="56306D6B"/>
    <w:rsid w:val="5690438D"/>
    <w:rsid w:val="56B4B7F2"/>
    <w:rsid w:val="56D15E90"/>
    <w:rsid w:val="57046884"/>
    <w:rsid w:val="5782E5BC"/>
    <w:rsid w:val="57A39AD6"/>
    <w:rsid w:val="57C0BA7C"/>
    <w:rsid w:val="57C1D555"/>
    <w:rsid w:val="5850DFB0"/>
    <w:rsid w:val="5880FB1C"/>
    <w:rsid w:val="5938555D"/>
    <w:rsid w:val="593DF12C"/>
    <w:rsid w:val="59EBF359"/>
    <w:rsid w:val="59FF8C3D"/>
    <w:rsid w:val="5ACBABD1"/>
    <w:rsid w:val="5B32FB5B"/>
    <w:rsid w:val="5CD613D1"/>
    <w:rsid w:val="5CE0160F"/>
    <w:rsid w:val="5D205FC0"/>
    <w:rsid w:val="5D4B90AD"/>
    <w:rsid w:val="5DEA3759"/>
    <w:rsid w:val="5E700368"/>
    <w:rsid w:val="5F18C88F"/>
    <w:rsid w:val="5FB28ECF"/>
    <w:rsid w:val="5FBCC6D4"/>
    <w:rsid w:val="5FD7A129"/>
    <w:rsid w:val="607BC4F3"/>
    <w:rsid w:val="60F04101"/>
    <w:rsid w:val="612BCC26"/>
    <w:rsid w:val="6138F91A"/>
    <w:rsid w:val="61A1A24A"/>
    <w:rsid w:val="629DF54F"/>
    <w:rsid w:val="6334D893"/>
    <w:rsid w:val="63A67019"/>
    <w:rsid w:val="63BC7621"/>
    <w:rsid w:val="641CD1AE"/>
    <w:rsid w:val="6430F148"/>
    <w:rsid w:val="64554698"/>
    <w:rsid w:val="645BEDE5"/>
    <w:rsid w:val="64A73A4E"/>
    <w:rsid w:val="64DC951C"/>
    <w:rsid w:val="64E089CC"/>
    <w:rsid w:val="654F1418"/>
    <w:rsid w:val="662A7686"/>
    <w:rsid w:val="6692EC10"/>
    <w:rsid w:val="66F305AE"/>
    <w:rsid w:val="66F9D12E"/>
    <w:rsid w:val="671EE335"/>
    <w:rsid w:val="67DEDA34"/>
    <w:rsid w:val="688939B0"/>
    <w:rsid w:val="68AB20EB"/>
    <w:rsid w:val="68D325BB"/>
    <w:rsid w:val="692E9149"/>
    <w:rsid w:val="6A285386"/>
    <w:rsid w:val="6A419DC3"/>
    <w:rsid w:val="6AA725C1"/>
    <w:rsid w:val="6AD1C7D4"/>
    <w:rsid w:val="6AF1F7C9"/>
    <w:rsid w:val="6B6B578F"/>
    <w:rsid w:val="6B6DF7FD"/>
    <w:rsid w:val="6B848428"/>
    <w:rsid w:val="6B9D01D3"/>
    <w:rsid w:val="6BBD550F"/>
    <w:rsid w:val="6C81BB5E"/>
    <w:rsid w:val="6CCE9871"/>
    <w:rsid w:val="6CFC3240"/>
    <w:rsid w:val="6D0364B7"/>
    <w:rsid w:val="6DE46FD2"/>
    <w:rsid w:val="6DE4D6DB"/>
    <w:rsid w:val="6E1B68B1"/>
    <w:rsid w:val="6EC272F7"/>
    <w:rsid w:val="6EDD3BB7"/>
    <w:rsid w:val="6EE35C38"/>
    <w:rsid w:val="6F5ED9BB"/>
    <w:rsid w:val="6FDB8954"/>
    <w:rsid w:val="7023EC45"/>
    <w:rsid w:val="709AE1C6"/>
    <w:rsid w:val="70D56878"/>
    <w:rsid w:val="71D8E0CB"/>
    <w:rsid w:val="7244054F"/>
    <w:rsid w:val="7246EC1B"/>
    <w:rsid w:val="728B3886"/>
    <w:rsid w:val="72A2930D"/>
    <w:rsid w:val="739B2B90"/>
    <w:rsid w:val="73A2804B"/>
    <w:rsid w:val="73EFE3EE"/>
    <w:rsid w:val="744C1692"/>
    <w:rsid w:val="74FC6AB7"/>
    <w:rsid w:val="750ECA7A"/>
    <w:rsid w:val="752755DA"/>
    <w:rsid w:val="755962B4"/>
    <w:rsid w:val="762A4117"/>
    <w:rsid w:val="765D47EE"/>
    <w:rsid w:val="76BEDEE9"/>
    <w:rsid w:val="76BFB732"/>
    <w:rsid w:val="7720E0F3"/>
    <w:rsid w:val="78C5008B"/>
    <w:rsid w:val="79377FC0"/>
    <w:rsid w:val="795E65AB"/>
    <w:rsid w:val="7973FD71"/>
    <w:rsid w:val="7A265BC4"/>
    <w:rsid w:val="7A6B12C0"/>
    <w:rsid w:val="7A710E6D"/>
    <w:rsid w:val="7A845AA6"/>
    <w:rsid w:val="7A8FE772"/>
    <w:rsid w:val="7ACC9984"/>
    <w:rsid w:val="7B0B4CC3"/>
    <w:rsid w:val="7B1BDDC4"/>
    <w:rsid w:val="7B20B173"/>
    <w:rsid w:val="7B48BCC0"/>
    <w:rsid w:val="7BB94FB8"/>
    <w:rsid w:val="7C1671D7"/>
    <w:rsid w:val="7D3DDDD7"/>
    <w:rsid w:val="7DE1D134"/>
    <w:rsid w:val="7F517FC8"/>
    <w:rsid w:val="7F83B816"/>
    <w:rsid w:val="7F85A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1BA03"/>
  <w15:chartTrackingRefBased/>
  <w15:docId w15:val="{00946E74-EEF2-4D44-88DC-6543CC49D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230"/>
  </w:style>
  <w:style w:type="paragraph" w:styleId="Heading1">
    <w:name w:val="heading 1"/>
    <w:basedOn w:val="Normal"/>
    <w:next w:val="Normal"/>
    <w:link w:val="Heading1Char"/>
    <w:qFormat/>
    <w:rsid w:val="00AF0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0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2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2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2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2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2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02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2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02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02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2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2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2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2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2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0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23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0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02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02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02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2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23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AF0230"/>
    <w:pPr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AF0230"/>
    <w:rPr>
      <w:i/>
      <w:iCs/>
    </w:rPr>
  </w:style>
  <w:style w:type="character" w:styleId="Hyperlink">
    <w:name w:val="Hyperlink"/>
    <w:basedOn w:val="DefaultParagraphFont"/>
    <w:uiPriority w:val="99"/>
    <w:unhideWhenUsed/>
    <w:rsid w:val="00B75A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5A8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A10A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3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1/relationships/people" Target="people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6d1e30282bccd0212c60a0ea8462ce6f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71ea49b62de17fb44d9c945ee3c700b4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F87E0C-B479-4333-868D-8F35FB95F3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4BC30E-9778-495C-AF78-4BE092E038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CC5430-7BFB-43CC-A0EF-A72CE4F62AAD}">
  <ds:schemaRefs>
    <ds:schemaRef ds:uri="http://schemas.microsoft.com/office/2006/metadata/properties"/>
    <ds:schemaRef ds:uri="http://schemas.microsoft.com/office/infopath/2007/PartnerControls"/>
    <ds:schemaRef ds:uri="fdb54b69-bdda-42b1-b0c9-d763a0456d56"/>
    <ds:schemaRef ds:uri="fd829c2f-3188-4983-98e7-1ae568daf04e"/>
  </ds:schemaRefs>
</ds:datastoreItem>
</file>

<file path=customXml/itemProps4.xml><?xml version="1.0" encoding="utf-8"?>
<ds:datastoreItem xmlns:ds="http://schemas.openxmlformats.org/officeDocument/2006/customXml" ds:itemID="{061D49D5-1E08-4811-AD11-539286DA7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54b69-bdda-42b1-b0c9-d763a0456d56"/>
    <ds:schemaRef ds:uri="fd829c2f-3188-4983-98e7-1ae568daf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1893</Words>
  <Characters>9716</Characters>
  <Application>Microsoft Office Word</Application>
  <DocSecurity>0</DocSecurity>
  <Lines>173</Lines>
  <Paragraphs>67</Paragraphs>
  <ScaleCrop>false</ScaleCrop>
  <Company/>
  <LinksUpToDate>false</LinksUpToDate>
  <CharactersWithSpaces>11542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- Herne &amp; Broomfield Parish Council</dc:creator>
  <cp:keywords/>
  <dc:description/>
  <cp:lastModifiedBy>Admin - Herne &amp; Broomfield Parish Council</cp:lastModifiedBy>
  <cp:revision>267</cp:revision>
  <dcterms:created xsi:type="dcterms:W3CDTF">2024-11-28T12:14:00Z</dcterms:created>
  <dcterms:modified xsi:type="dcterms:W3CDTF">2026-03-31T10:36:00Z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